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1A638" w14:textId="38547C5E" w:rsidR="00FA7ADE" w:rsidRDefault="00FA7ADE" w:rsidP="00516E70">
      <w:pPr>
        <w:pStyle w:val="StandardWeb"/>
        <w:spacing w:before="120" w:beforeAutospacing="0" w:after="0" w:afterAutospacing="0"/>
        <w:jc w:val="both"/>
        <w:rPr>
          <w:rFonts w:asciiTheme="minorHAnsi" w:hAnsiTheme="minorHAnsi"/>
          <w:b/>
          <w:sz w:val="24"/>
          <w:szCs w:val="24"/>
        </w:rPr>
      </w:pPr>
      <w:r>
        <w:rPr>
          <w:rFonts w:asciiTheme="minorHAnsi" w:hAnsiTheme="minorHAnsi"/>
          <w:b/>
          <w:noProof/>
          <w:sz w:val="24"/>
          <w:szCs w:val="24"/>
          <w:lang w:val="de-DE"/>
        </w:rPr>
        <w:drawing>
          <wp:inline distT="0" distB="0" distL="0" distR="0" wp14:anchorId="60C88D13" wp14:editId="75BDFED2">
            <wp:extent cx="1488440" cy="965903"/>
            <wp:effectExtent l="0" t="0" r="1016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LEP Lobbies for - office suite 2021.png"/>
                    <pic:cNvPicPr/>
                  </pic:nvPicPr>
                  <pic:blipFill>
                    <a:blip r:embed="rId6">
                      <a:extLst>
                        <a:ext uri="{28A0092B-C50C-407E-A947-70E740481C1C}">
                          <a14:useLocalDpi xmlns:a14="http://schemas.microsoft.com/office/drawing/2010/main" val="0"/>
                        </a:ext>
                      </a:extLst>
                    </a:blip>
                    <a:stretch>
                      <a:fillRect/>
                    </a:stretch>
                  </pic:blipFill>
                  <pic:spPr>
                    <a:xfrm>
                      <a:off x="0" y="0"/>
                      <a:ext cx="1488546" cy="965972"/>
                    </a:xfrm>
                    <a:prstGeom prst="rect">
                      <a:avLst/>
                    </a:prstGeom>
                  </pic:spPr>
                </pic:pic>
              </a:graphicData>
            </a:graphic>
          </wp:inline>
        </w:drawing>
      </w:r>
      <w:r w:rsidR="00E54C33">
        <w:rPr>
          <w:rFonts w:asciiTheme="minorHAnsi" w:hAnsiTheme="minorHAnsi"/>
          <w:b/>
          <w:sz w:val="24"/>
          <w:szCs w:val="24"/>
        </w:rPr>
        <w:tab/>
      </w:r>
      <w:r w:rsidR="00E54C33">
        <w:rPr>
          <w:rFonts w:asciiTheme="minorHAnsi" w:hAnsiTheme="minorHAnsi"/>
          <w:b/>
          <w:sz w:val="24"/>
          <w:szCs w:val="24"/>
        </w:rPr>
        <w:tab/>
        <w:t xml:space="preserve">    </w:t>
      </w:r>
      <w:r w:rsidR="00E54C33">
        <w:rPr>
          <w:rFonts w:asciiTheme="minorHAnsi" w:hAnsiTheme="minorHAnsi"/>
          <w:b/>
          <w:sz w:val="24"/>
          <w:szCs w:val="24"/>
        </w:rPr>
        <w:tab/>
      </w:r>
      <w:r w:rsidR="00E54C33">
        <w:rPr>
          <w:rFonts w:asciiTheme="minorHAnsi" w:hAnsiTheme="minorHAnsi"/>
          <w:b/>
          <w:sz w:val="24"/>
          <w:szCs w:val="24"/>
        </w:rPr>
        <w:tab/>
      </w:r>
      <w:r w:rsidR="00E54C33">
        <w:rPr>
          <w:rFonts w:asciiTheme="minorHAnsi" w:hAnsiTheme="minorHAnsi"/>
          <w:b/>
          <w:sz w:val="24"/>
          <w:szCs w:val="24"/>
        </w:rPr>
        <w:tab/>
      </w:r>
      <w:r w:rsidR="00E54C33">
        <w:rPr>
          <w:rFonts w:asciiTheme="minorHAnsi" w:hAnsiTheme="minorHAnsi"/>
          <w:b/>
          <w:sz w:val="24"/>
          <w:szCs w:val="24"/>
        </w:rPr>
        <w:tab/>
        <w:t xml:space="preserve">           </w:t>
      </w:r>
      <w:r w:rsidR="00E54C33">
        <w:rPr>
          <w:rFonts w:asciiTheme="minorHAnsi" w:hAnsiTheme="minorHAnsi"/>
          <w:b/>
          <w:noProof/>
          <w:sz w:val="24"/>
          <w:szCs w:val="24"/>
          <w:lang w:val="de-DE"/>
        </w:rPr>
        <w:drawing>
          <wp:inline distT="0" distB="0" distL="0" distR="0" wp14:anchorId="28EA1695" wp14:editId="329C0C8A">
            <wp:extent cx="1599157" cy="1035685"/>
            <wp:effectExtent l="0" t="0" r="1270" b="571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RP Logo colour HR.png"/>
                    <pic:cNvPicPr/>
                  </pic:nvPicPr>
                  <pic:blipFill>
                    <a:blip r:embed="rId7">
                      <a:extLst>
                        <a:ext uri="{28A0092B-C50C-407E-A947-70E740481C1C}">
                          <a14:useLocalDpi xmlns:a14="http://schemas.microsoft.com/office/drawing/2010/main" val="0"/>
                        </a:ext>
                      </a:extLst>
                    </a:blip>
                    <a:stretch>
                      <a:fillRect/>
                    </a:stretch>
                  </pic:blipFill>
                  <pic:spPr>
                    <a:xfrm>
                      <a:off x="0" y="0"/>
                      <a:ext cx="1599626" cy="1035988"/>
                    </a:xfrm>
                    <a:prstGeom prst="rect">
                      <a:avLst/>
                    </a:prstGeom>
                  </pic:spPr>
                </pic:pic>
              </a:graphicData>
            </a:graphic>
          </wp:inline>
        </w:drawing>
      </w:r>
    </w:p>
    <w:p w14:paraId="0E048155" w14:textId="77777777" w:rsidR="00E54C33" w:rsidRDefault="00E54C33" w:rsidP="00516E70">
      <w:pPr>
        <w:pStyle w:val="StandardWeb"/>
        <w:spacing w:before="120" w:beforeAutospacing="0" w:after="0" w:afterAutospacing="0"/>
        <w:jc w:val="both"/>
        <w:rPr>
          <w:rFonts w:asciiTheme="minorHAnsi" w:hAnsiTheme="minorHAnsi"/>
          <w:b/>
          <w:sz w:val="24"/>
          <w:szCs w:val="24"/>
        </w:rPr>
      </w:pPr>
    </w:p>
    <w:p w14:paraId="586469ED" w14:textId="403E1A84" w:rsidR="00B23DE4" w:rsidRDefault="00FB1CB5" w:rsidP="00440BAD">
      <w:pPr>
        <w:pStyle w:val="StandardWeb"/>
        <w:spacing w:before="0" w:beforeAutospacing="0" w:after="0" w:afterAutospacing="0"/>
        <w:jc w:val="center"/>
        <w:rPr>
          <w:rFonts w:asciiTheme="minorHAnsi" w:hAnsiTheme="minorHAnsi"/>
          <w:b/>
          <w:sz w:val="32"/>
          <w:szCs w:val="32"/>
        </w:rPr>
      </w:pPr>
      <w:r>
        <w:rPr>
          <w:rFonts w:asciiTheme="minorHAnsi" w:hAnsiTheme="minorHAnsi"/>
          <w:b/>
          <w:sz w:val="32"/>
          <w:szCs w:val="32"/>
        </w:rPr>
        <w:t xml:space="preserve">Launch of </w:t>
      </w:r>
      <w:r w:rsidR="00F171C4" w:rsidRPr="00E54C33">
        <w:rPr>
          <w:rFonts w:asciiTheme="minorHAnsi" w:hAnsiTheme="minorHAnsi"/>
          <w:b/>
          <w:sz w:val="32"/>
          <w:szCs w:val="32"/>
        </w:rPr>
        <w:t>the 2</w:t>
      </w:r>
      <w:r w:rsidR="00F171C4" w:rsidRPr="00E54C33">
        <w:rPr>
          <w:rFonts w:asciiTheme="minorHAnsi" w:hAnsiTheme="minorHAnsi"/>
          <w:b/>
          <w:sz w:val="32"/>
          <w:szCs w:val="32"/>
          <w:vertAlign w:val="superscript"/>
        </w:rPr>
        <w:t>nd</w:t>
      </w:r>
      <w:r w:rsidR="00F171C4" w:rsidRPr="00E54C33">
        <w:rPr>
          <w:rFonts w:asciiTheme="minorHAnsi" w:hAnsiTheme="minorHAnsi"/>
          <w:b/>
          <w:sz w:val="32"/>
          <w:szCs w:val="32"/>
        </w:rPr>
        <w:t xml:space="preserve"> edition of</w:t>
      </w:r>
      <w:r w:rsidR="008806FD">
        <w:rPr>
          <w:rFonts w:asciiTheme="minorHAnsi" w:hAnsiTheme="minorHAnsi"/>
          <w:b/>
          <w:sz w:val="32"/>
          <w:szCs w:val="32"/>
        </w:rPr>
        <w:t xml:space="preserve"> the</w:t>
      </w:r>
    </w:p>
    <w:p w14:paraId="4502A8A3" w14:textId="6567C103" w:rsidR="00F171C4" w:rsidRPr="00E54C33" w:rsidRDefault="00F171C4" w:rsidP="00516E70">
      <w:pPr>
        <w:pStyle w:val="StandardWeb"/>
        <w:spacing w:before="120" w:beforeAutospacing="0" w:after="0" w:afterAutospacing="0"/>
        <w:jc w:val="center"/>
        <w:rPr>
          <w:rFonts w:asciiTheme="minorHAnsi" w:hAnsiTheme="minorHAnsi"/>
          <w:b/>
          <w:sz w:val="32"/>
          <w:szCs w:val="32"/>
        </w:rPr>
      </w:pPr>
      <w:r w:rsidRPr="00E54C33">
        <w:rPr>
          <w:rFonts w:asciiTheme="minorHAnsi" w:hAnsiTheme="minorHAnsi"/>
          <w:b/>
          <w:sz w:val="32"/>
          <w:szCs w:val="32"/>
        </w:rPr>
        <w:t>“Perspectives on Pastoralism</w:t>
      </w:r>
      <w:r w:rsidR="00B23DE4">
        <w:rPr>
          <w:rFonts w:asciiTheme="minorHAnsi" w:hAnsiTheme="minorHAnsi"/>
          <w:b/>
          <w:sz w:val="32"/>
          <w:szCs w:val="32"/>
        </w:rPr>
        <w:t xml:space="preserve"> Film Festival</w:t>
      </w:r>
      <w:r w:rsidRPr="00E54C33">
        <w:rPr>
          <w:rFonts w:asciiTheme="minorHAnsi" w:hAnsiTheme="minorHAnsi"/>
          <w:b/>
          <w:sz w:val="32"/>
          <w:szCs w:val="32"/>
        </w:rPr>
        <w:t>”</w:t>
      </w:r>
    </w:p>
    <w:p w14:paraId="7181E164" w14:textId="5F98A0BB" w:rsidR="005366A8" w:rsidRDefault="004715E8" w:rsidP="00440BAD">
      <w:pPr>
        <w:pStyle w:val="StandardWeb"/>
        <w:spacing w:before="360" w:after="0"/>
        <w:jc w:val="both"/>
        <w:rPr>
          <w:rFonts w:asciiTheme="minorHAnsi" w:hAnsiTheme="minorHAnsi"/>
          <w:sz w:val="22"/>
          <w:szCs w:val="22"/>
        </w:rPr>
      </w:pPr>
      <w:r w:rsidRPr="00CD42D0">
        <w:rPr>
          <w:rFonts w:asciiTheme="minorHAnsi" w:hAnsiTheme="minorHAnsi"/>
          <w:noProof/>
          <w:sz w:val="22"/>
          <w:szCs w:val="22"/>
          <w:lang w:val="de-DE"/>
        </w:rPr>
        <mc:AlternateContent>
          <mc:Choice Requires="wps">
            <w:drawing>
              <wp:anchor distT="45720" distB="45720" distL="114300" distR="114300" simplePos="0" relativeHeight="251660288" behindDoc="0" locked="0" layoutInCell="1" allowOverlap="1" wp14:anchorId="64CE0BDF" wp14:editId="56001FA6">
                <wp:simplePos x="0" y="0"/>
                <wp:positionH relativeFrom="column">
                  <wp:posOffset>342900</wp:posOffset>
                </wp:positionH>
                <wp:positionV relativeFrom="paragraph">
                  <wp:posOffset>2277110</wp:posOffset>
                </wp:positionV>
                <wp:extent cx="3208020" cy="2286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28600"/>
                        </a:xfrm>
                        <a:prstGeom prst="rect">
                          <a:avLst/>
                        </a:prstGeom>
                        <a:solidFill>
                          <a:srgbClr val="000000">
                            <a:alpha val="0"/>
                          </a:srgbClr>
                        </a:solidFill>
                        <a:ln w="9525">
                          <a:noFill/>
                          <a:miter lim="800000"/>
                          <a:headEnd/>
                          <a:tailEnd/>
                        </a:ln>
                      </wps:spPr>
                      <wps:txbx>
                        <w:txbxContent>
                          <w:p w14:paraId="5E448A1B" w14:textId="3A091103" w:rsidR="00165098" w:rsidRPr="004715E8" w:rsidRDefault="00165098" w:rsidP="00516E70">
                            <w:pPr>
                              <w:jc w:val="center"/>
                              <w:rPr>
                                <w:i/>
                                <w:iCs/>
                                <w:color w:val="FFFFFF" w:themeColor="background1"/>
                                <w:sz w:val="18"/>
                                <w:szCs w:val="18"/>
                                <w14:textOutline w14:w="9525" w14:cap="rnd" w14:cmpd="sng" w14:algn="ctr">
                                  <w14:noFill/>
                                  <w14:prstDash w14:val="solid"/>
                                  <w14:bevel/>
                                </w14:textOutline>
                              </w:rPr>
                            </w:pPr>
                            <w:r w:rsidRPr="004715E8">
                              <w:rPr>
                                <w:i/>
                                <w:iCs/>
                                <w:color w:val="FFFFFF" w:themeColor="background1"/>
                                <w:sz w:val="18"/>
                                <w:szCs w:val="18"/>
                                <w14:textOutline w14:w="9525" w14:cap="rnd" w14:cmpd="sng" w14:algn="ctr">
                                  <w14:noFill/>
                                  <w14:prstDash w14:val="solid"/>
                                  <w14:bevel/>
                                </w14:textOutline>
                              </w:rPr>
                              <w:t>Screening at Tropentag 2022 - Wednesday 14 September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2" o:spid="_x0000_s1026" type="#_x0000_t202" style="position:absolute;left:0;text-align:left;margin-left:27pt;margin-top:179.3pt;width:252.6pt;height:1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" fillcolor="black" stroked="f">
                <v:fill opacity="0"/>
                <v:textbox>
                  <w:txbxContent>
                    <w:p w14:paraId="5E448A1B" w14:textId="3A091103" w:rsidR="00165098" w:rsidRPr="004715E8" w:rsidRDefault="00165098" w:rsidP="00516E70">
                      <w:pPr>
                        <w:jc w:val="center"/>
                        <w:rPr>
                          <w:i/>
                          <w:iCs/>
                          <w:color w:val="FFFFFF" w:themeColor="background1"/>
                          <w:sz w:val="18"/>
                          <w:szCs w:val="18"/>
                          <w14:textOutline w14:w="9525" w14:cap="rnd" w14:cmpd="sng" w14:algn="ctr">
                            <w14:noFill/>
                            <w14:prstDash w14:val="solid"/>
                            <w14:bevel/>
                          </w14:textOutline>
                        </w:rPr>
                      </w:pPr>
                      <w:r w:rsidRPr="004715E8">
                        <w:rPr>
                          <w:i/>
                          <w:iCs/>
                          <w:color w:val="FFFFFF" w:themeColor="background1"/>
                          <w:sz w:val="18"/>
                          <w:szCs w:val="18"/>
                          <w14:textOutline w14:w="9525" w14:cap="rnd" w14:cmpd="sng" w14:algn="ctr">
                            <w14:noFill/>
                            <w14:prstDash w14:val="solid"/>
                            <w14:bevel/>
                          </w14:textOutline>
                        </w:rPr>
                        <w:t>Screening at Tropentag 2022 - Wednesday 14 September</w:t>
                      </w:r>
                    </w:p>
                  </w:txbxContent>
                </v:textbox>
                <w10:wrap type="square"/>
              </v:shape>
            </w:pict>
          </mc:Fallback>
        </mc:AlternateContent>
      </w:r>
      <w:ins w:id="0" w:author="Reviewer" w:date="2022-10-05T22:43:00Z">
        <w:r>
          <w:rPr>
            <w:noProof/>
            <w:lang w:val="de-DE"/>
          </w:rPr>
          <w:drawing>
            <wp:anchor distT="0" distB="0" distL="114300" distR="114300" simplePos="0" relativeHeight="251657215" behindDoc="0" locked="0" layoutInCell="1" allowOverlap="1" wp14:anchorId="37FEE29F" wp14:editId="7D5B2130">
              <wp:simplePos x="0" y="0"/>
              <wp:positionH relativeFrom="margin">
                <wp:posOffset>-635</wp:posOffset>
              </wp:positionH>
              <wp:positionV relativeFrom="margin">
                <wp:posOffset>2171700</wp:posOffset>
              </wp:positionV>
              <wp:extent cx="3886835" cy="2286000"/>
              <wp:effectExtent l="0" t="0" r="0" b="0"/>
              <wp:wrapSquare wrapText="bothSides"/>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 photo from TT blog.jpg"/>
                      <pic:cNvPicPr/>
                    </pic:nvPicPr>
                    <pic:blipFill>
                      <a:blip r:embed="rId8">
                        <a:extLst>
                          <a:ext uri="{28A0092B-C50C-407E-A947-70E740481C1C}">
                            <a14:useLocalDpi xmlns:a14="http://schemas.microsoft.com/office/drawing/2010/main" val="0"/>
                          </a:ext>
                        </a:extLst>
                      </a:blip>
                      <a:stretch>
                        <a:fillRect/>
                      </a:stretch>
                    </pic:blipFill>
                    <pic:spPr>
                      <a:xfrm>
                        <a:off x="0" y="0"/>
                        <a:ext cx="3886835" cy="2286000"/>
                      </a:xfrm>
                      <a:prstGeom prst="rect">
                        <a:avLst/>
                      </a:prstGeom>
                    </pic:spPr>
                  </pic:pic>
                </a:graphicData>
              </a:graphic>
              <wp14:sizeRelH relativeFrom="margin">
                <wp14:pctWidth>0</wp14:pctWidth>
              </wp14:sizeRelH>
              <wp14:sizeRelV relativeFrom="margin">
                <wp14:pctHeight>0</wp14:pctHeight>
              </wp14:sizeRelV>
            </wp:anchor>
          </w:drawing>
        </w:r>
      </w:ins>
      <w:del w:id="1" w:author="Reviewer" w:date="2022-10-05T22:42:00Z">
        <w:r w:rsidR="00440BAD" w:rsidDel="00165098">
          <w:rPr>
            <w:noProof/>
            <w:lang w:val="de-DE"/>
          </w:rPr>
          <w:drawing>
            <wp:anchor distT="0" distB="0" distL="114300" distR="114300" simplePos="0" relativeHeight="251658240" behindDoc="0" locked="0" layoutInCell="1" allowOverlap="1" wp14:anchorId="6305C1BD" wp14:editId="45E6ABFA">
              <wp:simplePos x="0" y="0"/>
              <wp:positionH relativeFrom="column">
                <wp:posOffset>-635</wp:posOffset>
              </wp:positionH>
              <wp:positionV relativeFrom="paragraph">
                <wp:posOffset>257810</wp:posOffset>
              </wp:positionV>
              <wp:extent cx="3772535" cy="2830195"/>
              <wp:effectExtent l="0" t="0" r="12065" b="0"/>
              <wp:wrapSquare wrapText="bothSides"/>
              <wp:docPr id="3" name="Afbeelding 3" descr="Afbeelding met plafond, persoon, binnen, mensen&#10;&#10;Automatisch gegenereerde beschrijving">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lafond, persoon, binnen, mensen&#10;&#10;Automatisch gegenereerde beschrijving">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2535" cy="2830195"/>
                      </a:xfrm>
                      <a:prstGeom prst="rect">
                        <a:avLst/>
                      </a:prstGeom>
                      <a:noFill/>
                      <a:ln>
                        <a:noFill/>
                      </a:ln>
                    </pic:spPr>
                  </pic:pic>
                </a:graphicData>
              </a:graphic>
              <wp14:sizeRelH relativeFrom="margin">
                <wp14:pctWidth>0</wp14:pctWidth>
              </wp14:sizeRelH>
              <wp14:sizeRelV relativeFrom="margin">
                <wp14:pctHeight>0</wp14:pctHeight>
              </wp14:sizeRelV>
            </wp:anchor>
          </w:drawing>
        </w:r>
      </w:del>
      <w:r w:rsidR="00D83E5A">
        <w:rPr>
          <w:rFonts w:asciiTheme="minorHAnsi" w:hAnsiTheme="minorHAnsi"/>
          <w:sz w:val="22"/>
          <w:szCs w:val="22"/>
        </w:rPr>
        <w:t>T</w:t>
      </w:r>
      <w:r w:rsidR="009A6EB2" w:rsidRPr="00000F7F">
        <w:rPr>
          <w:rFonts w:asciiTheme="minorHAnsi" w:hAnsiTheme="minorHAnsi"/>
          <w:sz w:val="22"/>
          <w:szCs w:val="22"/>
        </w:rPr>
        <w:t>he second edition of the Perspectives on Pastoralism</w:t>
      </w:r>
      <w:r w:rsidR="00E54C33">
        <w:rPr>
          <w:rFonts w:asciiTheme="minorHAnsi" w:hAnsiTheme="minorHAnsi"/>
          <w:sz w:val="22"/>
          <w:szCs w:val="22"/>
        </w:rPr>
        <w:t xml:space="preserve"> F</w:t>
      </w:r>
      <w:r w:rsidR="009A6EB2" w:rsidRPr="00000F7F">
        <w:rPr>
          <w:rFonts w:asciiTheme="minorHAnsi" w:hAnsiTheme="minorHAnsi"/>
          <w:sz w:val="22"/>
          <w:szCs w:val="22"/>
        </w:rPr>
        <w:t xml:space="preserve">ilm </w:t>
      </w:r>
      <w:r w:rsidR="00E54C33" w:rsidRPr="00E567B2">
        <w:rPr>
          <w:rFonts w:asciiTheme="minorHAnsi" w:hAnsiTheme="minorHAnsi"/>
          <w:sz w:val="22"/>
          <w:szCs w:val="22"/>
        </w:rPr>
        <w:t>F</w:t>
      </w:r>
      <w:r w:rsidR="009A6EB2" w:rsidRPr="00E567B2">
        <w:rPr>
          <w:rFonts w:asciiTheme="minorHAnsi" w:hAnsiTheme="minorHAnsi"/>
          <w:sz w:val="22"/>
          <w:szCs w:val="22"/>
        </w:rPr>
        <w:t xml:space="preserve">estival </w:t>
      </w:r>
      <w:r w:rsidR="00D83E5A" w:rsidRPr="00D83E5A">
        <w:rPr>
          <w:rFonts w:asciiTheme="minorHAnsi" w:hAnsiTheme="minorHAnsi"/>
          <w:sz w:val="22"/>
          <w:szCs w:val="22"/>
        </w:rPr>
        <w:t>w</w:t>
      </w:r>
      <w:r w:rsidR="00D83E5A">
        <w:rPr>
          <w:rFonts w:asciiTheme="minorHAnsi" w:hAnsiTheme="minorHAnsi"/>
          <w:sz w:val="22"/>
          <w:szCs w:val="22"/>
        </w:rPr>
        <w:t xml:space="preserve">as </w:t>
      </w:r>
      <w:r w:rsidR="00D83E5A" w:rsidRPr="00D83E5A">
        <w:rPr>
          <w:rFonts w:asciiTheme="minorHAnsi" w:hAnsiTheme="minorHAnsi"/>
          <w:sz w:val="22"/>
          <w:szCs w:val="22"/>
        </w:rPr>
        <w:t>launch</w:t>
      </w:r>
      <w:r w:rsidR="00D83E5A">
        <w:rPr>
          <w:rFonts w:asciiTheme="minorHAnsi" w:hAnsiTheme="minorHAnsi"/>
          <w:sz w:val="22"/>
          <w:szCs w:val="22"/>
        </w:rPr>
        <w:t>ed</w:t>
      </w:r>
      <w:r w:rsidR="00D83E5A" w:rsidRPr="00D83E5A">
        <w:rPr>
          <w:rFonts w:asciiTheme="minorHAnsi" w:hAnsiTheme="minorHAnsi"/>
          <w:sz w:val="22"/>
          <w:szCs w:val="22"/>
        </w:rPr>
        <w:t xml:space="preserve"> on 14–15 September 2022 at the Tropentag conference</w:t>
      </w:r>
      <w:r w:rsidR="00440574">
        <w:rPr>
          <w:rFonts w:asciiTheme="minorHAnsi" w:hAnsiTheme="minorHAnsi"/>
          <w:sz w:val="22"/>
          <w:szCs w:val="22"/>
        </w:rPr>
        <w:t xml:space="preserve"> </w:t>
      </w:r>
      <w:r w:rsidR="00D83E5A" w:rsidRPr="00D83E5A">
        <w:rPr>
          <w:rFonts w:asciiTheme="minorHAnsi" w:hAnsiTheme="minorHAnsi"/>
          <w:sz w:val="22"/>
          <w:szCs w:val="22"/>
        </w:rPr>
        <w:t>in Prague, Czech Republic</w:t>
      </w:r>
      <w:r w:rsidR="00440574">
        <w:rPr>
          <w:rFonts w:asciiTheme="minorHAnsi" w:hAnsiTheme="minorHAnsi"/>
          <w:sz w:val="22"/>
          <w:szCs w:val="22"/>
        </w:rPr>
        <w:t xml:space="preserve">. </w:t>
      </w:r>
      <w:r w:rsidR="005366A8">
        <w:rPr>
          <w:rFonts w:asciiTheme="minorHAnsi" w:hAnsiTheme="minorHAnsi"/>
          <w:sz w:val="22"/>
          <w:szCs w:val="22"/>
        </w:rPr>
        <w:t>A</w:t>
      </w:r>
      <w:r w:rsidR="005366A8" w:rsidRPr="005366A8">
        <w:rPr>
          <w:rFonts w:asciiTheme="minorHAnsi" w:hAnsiTheme="minorHAnsi"/>
          <w:sz w:val="22"/>
          <w:szCs w:val="22"/>
        </w:rPr>
        <w:t xml:space="preserve"> sub-selection of the total films selected w</w:t>
      </w:r>
      <w:r w:rsidR="005366A8">
        <w:rPr>
          <w:rFonts w:asciiTheme="minorHAnsi" w:hAnsiTheme="minorHAnsi"/>
          <w:sz w:val="22"/>
          <w:szCs w:val="22"/>
        </w:rPr>
        <w:t xml:space="preserve">as compiled </w:t>
      </w:r>
      <w:r w:rsidR="005366A8" w:rsidRPr="005366A8">
        <w:rPr>
          <w:rFonts w:asciiTheme="minorHAnsi" w:hAnsiTheme="minorHAnsi"/>
          <w:sz w:val="22"/>
          <w:szCs w:val="22"/>
        </w:rPr>
        <w:t>to match the Tropentag 2022 theme</w:t>
      </w:r>
      <w:r w:rsidR="005366A8">
        <w:rPr>
          <w:rFonts w:asciiTheme="minorHAnsi" w:hAnsiTheme="minorHAnsi"/>
          <w:sz w:val="22"/>
          <w:szCs w:val="22"/>
        </w:rPr>
        <w:t xml:space="preserve"> “</w:t>
      </w:r>
      <w:r w:rsidR="005366A8" w:rsidRPr="005366A8">
        <w:rPr>
          <w:rFonts w:asciiTheme="minorHAnsi" w:hAnsiTheme="minorHAnsi"/>
          <w:sz w:val="22"/>
          <w:szCs w:val="22"/>
        </w:rPr>
        <w:t>Can agroecological farming feed the world?</w:t>
      </w:r>
      <w:r w:rsidR="005366A8">
        <w:rPr>
          <w:rFonts w:asciiTheme="minorHAnsi" w:hAnsiTheme="minorHAnsi"/>
          <w:sz w:val="22"/>
          <w:szCs w:val="22"/>
        </w:rPr>
        <w:t xml:space="preserve"> </w:t>
      </w:r>
      <w:proofErr w:type="gramStart"/>
      <w:r w:rsidR="005366A8" w:rsidRPr="005366A8">
        <w:rPr>
          <w:rFonts w:asciiTheme="minorHAnsi" w:hAnsiTheme="minorHAnsi"/>
          <w:sz w:val="22"/>
          <w:szCs w:val="22"/>
        </w:rPr>
        <w:t>Farmers' and academia's views</w:t>
      </w:r>
      <w:r w:rsidR="005366A8">
        <w:rPr>
          <w:rFonts w:asciiTheme="minorHAnsi" w:hAnsiTheme="minorHAnsi"/>
          <w:sz w:val="22"/>
          <w:szCs w:val="22"/>
        </w:rPr>
        <w:t>”.</w:t>
      </w:r>
      <w:proofErr w:type="gramEnd"/>
      <w:r w:rsidR="005366A8">
        <w:rPr>
          <w:rFonts w:asciiTheme="minorHAnsi" w:hAnsiTheme="minorHAnsi"/>
          <w:sz w:val="22"/>
          <w:szCs w:val="22"/>
        </w:rPr>
        <w:t xml:space="preserve"> </w:t>
      </w:r>
      <w:r w:rsidR="005366A8" w:rsidRPr="005366A8">
        <w:rPr>
          <w:rFonts w:asciiTheme="minorHAnsi" w:hAnsiTheme="minorHAnsi"/>
          <w:sz w:val="22"/>
          <w:szCs w:val="22"/>
        </w:rPr>
        <w:t>We aimed to highlight films that promoted awareness about pastoralism as a sustainable nature-based production system to show how pastoralism is a form of agroecology ideally suited for drylands and mountainous regions – and for the climatic and economic uncertainties of today. The films focused on ecologically appropriate use of natural resources, the rights of pastoralists to continue to use and steward these resources, and the challenges they face in doing so.</w:t>
      </w:r>
    </w:p>
    <w:p w14:paraId="71D16F61" w14:textId="34D9F10D" w:rsidR="002831A9" w:rsidRPr="002831A9" w:rsidRDefault="002831A9" w:rsidP="00440BAD">
      <w:pPr>
        <w:pStyle w:val="StandardWeb"/>
        <w:spacing w:before="360" w:after="0"/>
        <w:jc w:val="both"/>
        <w:rPr>
          <w:rFonts w:asciiTheme="minorHAnsi" w:hAnsiTheme="minorHAnsi"/>
          <w:i/>
          <w:iCs/>
        </w:rPr>
      </w:pPr>
      <w:r w:rsidRPr="002831A9">
        <w:rPr>
          <w:rFonts w:asciiTheme="minorHAnsi" w:hAnsiTheme="minorHAnsi"/>
          <w:i/>
          <w:iCs/>
        </w:rPr>
        <w:t xml:space="preserve">More about the Tropentag event: </w:t>
      </w:r>
      <w:hyperlink r:id="rId10" w:history="1">
        <w:r w:rsidRPr="002831A9">
          <w:rPr>
            <w:rStyle w:val="Link"/>
            <w:rFonts w:asciiTheme="minorHAnsi" w:hAnsiTheme="minorHAnsi"/>
            <w:i/>
            <w:iCs/>
          </w:rPr>
          <w:t>Tropentag Blog</w:t>
        </w:r>
      </w:hyperlink>
      <w:r w:rsidRPr="002831A9">
        <w:rPr>
          <w:rFonts w:asciiTheme="minorHAnsi" w:hAnsiTheme="minorHAnsi"/>
          <w:i/>
          <w:iCs/>
        </w:rPr>
        <w:t xml:space="preserve">, </w:t>
      </w:r>
      <w:hyperlink r:id="rId11" w:history="1">
        <w:r w:rsidRPr="002831A9">
          <w:rPr>
            <w:rStyle w:val="Link"/>
            <w:rFonts w:asciiTheme="minorHAnsi" w:hAnsiTheme="minorHAnsi"/>
            <w:i/>
            <w:iCs/>
          </w:rPr>
          <w:t>Rural21</w:t>
        </w:r>
      </w:hyperlink>
    </w:p>
    <w:p w14:paraId="64BFE5DC" w14:textId="2F97E232" w:rsidR="00ED1F4B" w:rsidRPr="00FB1CB5" w:rsidRDefault="00440BAD" w:rsidP="00440BAD">
      <w:pPr>
        <w:pStyle w:val="StandardWeb"/>
        <w:spacing w:before="240" w:beforeAutospacing="0" w:after="0" w:afterAutospacing="0"/>
        <w:jc w:val="both"/>
        <w:rPr>
          <w:rFonts w:asciiTheme="minorHAnsi" w:hAnsiTheme="minorHAnsi"/>
          <w:b/>
          <w:sz w:val="32"/>
          <w:szCs w:val="32"/>
        </w:rPr>
      </w:pPr>
      <w:r>
        <w:rPr>
          <w:rFonts w:asciiTheme="minorHAnsi" w:hAnsiTheme="minorHAnsi"/>
          <w:b/>
          <w:sz w:val="32"/>
          <w:szCs w:val="32"/>
        </w:rPr>
        <w:t>Upcoming</w:t>
      </w:r>
      <w:r w:rsidR="00FB1CB5" w:rsidRPr="00FB1CB5">
        <w:rPr>
          <w:rFonts w:asciiTheme="minorHAnsi" w:hAnsiTheme="minorHAnsi"/>
          <w:b/>
          <w:sz w:val="32"/>
          <w:szCs w:val="32"/>
        </w:rPr>
        <w:t xml:space="preserve"> screenings</w:t>
      </w:r>
    </w:p>
    <w:p w14:paraId="51FA3F33" w14:textId="4654A818" w:rsidR="00FB1CB5" w:rsidRDefault="00ED1F4B" w:rsidP="00440BAD">
      <w:pPr>
        <w:spacing w:before="120" w:after="0" w:line="240" w:lineRule="auto"/>
        <w:jc w:val="both"/>
        <w:rPr>
          <w:rFonts w:eastAsia="Times New Roman"/>
          <w:lang w:eastAsia="en-GB"/>
        </w:rPr>
      </w:pPr>
      <w:r>
        <w:rPr>
          <w:rFonts w:eastAsia="Times New Roman"/>
          <w:lang w:eastAsia="en-GB"/>
        </w:rPr>
        <w:t>A</w:t>
      </w:r>
      <w:r w:rsidR="002831A9" w:rsidRPr="00000F7F">
        <w:rPr>
          <w:rFonts w:eastAsia="Times New Roman"/>
          <w:lang w:eastAsia="en-GB"/>
        </w:rPr>
        <w:t xml:space="preserve"> next screening of </w:t>
      </w:r>
      <w:r>
        <w:rPr>
          <w:rFonts w:eastAsia="Times New Roman"/>
          <w:lang w:eastAsia="en-GB"/>
        </w:rPr>
        <w:t>the</w:t>
      </w:r>
      <w:r w:rsidR="002831A9" w:rsidRPr="00000F7F">
        <w:rPr>
          <w:rFonts w:eastAsia="Times New Roman"/>
          <w:lang w:eastAsia="en-GB"/>
        </w:rPr>
        <w:t xml:space="preserve"> </w:t>
      </w:r>
      <w:r w:rsidR="002831A9">
        <w:rPr>
          <w:rFonts w:eastAsia="Times New Roman"/>
          <w:lang w:eastAsia="en-GB"/>
        </w:rPr>
        <w:t>“Perspectives on Pastoralism</w:t>
      </w:r>
      <w:r>
        <w:rPr>
          <w:rFonts w:eastAsia="Times New Roman"/>
          <w:lang w:eastAsia="en-GB"/>
        </w:rPr>
        <w:t xml:space="preserve"> Film Festival</w:t>
      </w:r>
      <w:r w:rsidR="002831A9">
        <w:rPr>
          <w:rFonts w:eastAsia="Times New Roman"/>
          <w:lang w:eastAsia="en-GB"/>
        </w:rPr>
        <w:t xml:space="preserve">” </w:t>
      </w:r>
      <w:r w:rsidR="002831A9" w:rsidRPr="00000F7F">
        <w:rPr>
          <w:rFonts w:eastAsia="Times New Roman"/>
          <w:lang w:eastAsia="en-GB"/>
        </w:rPr>
        <w:t xml:space="preserve">will be on 8 December 2022 </w:t>
      </w:r>
      <w:r w:rsidR="002831A9">
        <w:rPr>
          <w:rFonts w:eastAsia="Times New Roman"/>
          <w:lang w:eastAsia="en-GB"/>
        </w:rPr>
        <w:t xml:space="preserve">at the Cinema </w:t>
      </w:r>
      <w:proofErr w:type="spellStart"/>
      <w:r w:rsidR="002831A9">
        <w:rPr>
          <w:rFonts w:eastAsia="Times New Roman"/>
          <w:lang w:eastAsia="en-GB"/>
        </w:rPr>
        <w:t>Galeries</w:t>
      </w:r>
      <w:proofErr w:type="spellEnd"/>
      <w:r w:rsidR="002831A9">
        <w:rPr>
          <w:rFonts w:eastAsia="Times New Roman"/>
          <w:lang w:eastAsia="en-GB"/>
        </w:rPr>
        <w:t xml:space="preserve"> </w:t>
      </w:r>
      <w:r w:rsidR="002831A9" w:rsidRPr="00000F7F">
        <w:rPr>
          <w:rFonts w:eastAsia="Times New Roman"/>
          <w:lang w:eastAsia="en-GB"/>
        </w:rPr>
        <w:t xml:space="preserve">in Brussels, </w:t>
      </w:r>
      <w:r w:rsidR="002831A9">
        <w:rPr>
          <w:rFonts w:eastAsia="Times New Roman"/>
          <w:lang w:eastAsia="en-GB"/>
        </w:rPr>
        <w:t xml:space="preserve">Belgium, </w:t>
      </w:r>
      <w:r w:rsidR="002831A9" w:rsidRPr="00000F7F">
        <w:rPr>
          <w:rFonts w:eastAsia="Times New Roman"/>
          <w:lang w:eastAsia="en-GB"/>
        </w:rPr>
        <w:t>combin</w:t>
      </w:r>
      <w:r w:rsidR="002831A9">
        <w:rPr>
          <w:rFonts w:eastAsia="Times New Roman"/>
          <w:lang w:eastAsia="en-GB"/>
        </w:rPr>
        <w:t>ed</w:t>
      </w:r>
      <w:r w:rsidR="002831A9" w:rsidRPr="00000F7F">
        <w:rPr>
          <w:rFonts w:eastAsia="Times New Roman"/>
          <w:lang w:eastAsia="en-GB"/>
        </w:rPr>
        <w:t xml:space="preserve"> with a photo exhibit by the PASTRES (Pastoralism, Uncertainty and Resilience: Global Lessons from the Margins) </w:t>
      </w:r>
      <w:r w:rsidR="002831A9" w:rsidRPr="00000F7F">
        <w:rPr>
          <w:rFonts w:eastAsia="Times New Roman"/>
        </w:rPr>
        <w:t xml:space="preserve">research programme </w:t>
      </w:r>
      <w:r w:rsidR="002831A9" w:rsidRPr="00000F7F">
        <w:rPr>
          <w:rFonts w:eastAsia="Times New Roman"/>
          <w:lang w:eastAsia="en-GB"/>
        </w:rPr>
        <w:t>(</w:t>
      </w:r>
      <w:hyperlink r:id="rId12" w:history="1">
        <w:r w:rsidR="002831A9" w:rsidRPr="00000F7F">
          <w:rPr>
            <w:rStyle w:val="Link"/>
            <w:rFonts w:eastAsia="Times New Roman"/>
            <w:lang w:eastAsia="en-GB"/>
          </w:rPr>
          <w:t>https://pastres.org</w:t>
        </w:r>
      </w:hyperlink>
      <w:r w:rsidR="002831A9" w:rsidRPr="00000F7F">
        <w:rPr>
          <w:rFonts w:eastAsia="Times New Roman"/>
          <w:lang w:eastAsia="en-GB"/>
        </w:rPr>
        <w:t xml:space="preserve">). </w:t>
      </w:r>
    </w:p>
    <w:p w14:paraId="749271ED" w14:textId="69ED5C49" w:rsidR="002831A9" w:rsidRPr="00000F7F" w:rsidRDefault="002831A9" w:rsidP="00440BAD">
      <w:pPr>
        <w:spacing w:before="160" w:after="0" w:line="240" w:lineRule="auto"/>
        <w:jc w:val="both"/>
      </w:pPr>
      <w:r w:rsidRPr="00000F7F">
        <w:rPr>
          <w:rFonts w:eastAsia="Times New Roman" w:cs="Arial"/>
        </w:rPr>
        <w:t>Notifications about</w:t>
      </w:r>
      <w:r>
        <w:rPr>
          <w:rFonts w:eastAsia="Times New Roman" w:cs="Arial"/>
        </w:rPr>
        <w:t xml:space="preserve"> other</w:t>
      </w:r>
      <w:r w:rsidRPr="00000F7F">
        <w:rPr>
          <w:rFonts w:eastAsia="Times New Roman" w:cs="Arial"/>
        </w:rPr>
        <w:t xml:space="preserve"> </w:t>
      </w:r>
      <w:r>
        <w:rPr>
          <w:rFonts w:eastAsia="Times New Roman" w:cs="Arial"/>
        </w:rPr>
        <w:t>future</w:t>
      </w:r>
      <w:r w:rsidRPr="00000F7F">
        <w:rPr>
          <w:rFonts w:eastAsia="Times New Roman" w:cs="Arial"/>
        </w:rPr>
        <w:t xml:space="preserve"> screenings will be posted on the </w:t>
      </w:r>
      <w:r>
        <w:rPr>
          <w:rFonts w:eastAsia="Times New Roman" w:cs="Arial"/>
        </w:rPr>
        <w:t>film-festival website (</w:t>
      </w:r>
      <w:r w:rsidR="00165098" w:rsidRPr="004715E8">
        <w:rPr>
          <w:b/>
        </w:rPr>
        <w:fldChar w:fldCharType="begin"/>
      </w:r>
      <w:r w:rsidR="00165098" w:rsidRPr="004715E8">
        <w:rPr>
          <w:b/>
        </w:rPr>
        <w:instrText xml:space="preserve"> HYPERLINK "https://www.pastoralistfilmfestival.com/" </w:instrText>
      </w:r>
      <w:r w:rsidR="00165098" w:rsidRPr="004715E8">
        <w:rPr>
          <w:b/>
        </w:rPr>
        <w:fldChar w:fldCharType="separate"/>
      </w:r>
      <w:r w:rsidRPr="004715E8">
        <w:rPr>
          <w:rStyle w:val="Link"/>
          <w:b/>
        </w:rPr>
        <w:t>www.pastoralistfilmfestival.com</w:t>
      </w:r>
      <w:r w:rsidR="00165098" w:rsidRPr="004715E8">
        <w:rPr>
          <w:rStyle w:val="Link"/>
          <w:b/>
        </w:rPr>
        <w:fldChar w:fldCharType="end"/>
      </w:r>
      <w:r>
        <w:t>).</w:t>
      </w:r>
    </w:p>
    <w:p w14:paraId="3B9A242E" w14:textId="1A89FB32" w:rsidR="009D563F" w:rsidRPr="00E567B2" w:rsidRDefault="00FB1CB5" w:rsidP="00440BAD">
      <w:pPr>
        <w:pStyle w:val="StandardWeb"/>
        <w:spacing w:before="360" w:beforeAutospacing="0" w:after="0" w:afterAutospacing="0"/>
        <w:jc w:val="both"/>
        <w:rPr>
          <w:rFonts w:asciiTheme="minorHAnsi" w:hAnsiTheme="minorHAnsi"/>
          <w:sz w:val="22"/>
          <w:szCs w:val="22"/>
        </w:rPr>
      </w:pPr>
      <w:r w:rsidRPr="00E54C33">
        <w:rPr>
          <w:rFonts w:asciiTheme="minorHAnsi" w:hAnsiTheme="minorHAnsi"/>
          <w:b/>
          <w:sz w:val="32"/>
          <w:szCs w:val="32"/>
        </w:rPr>
        <w:t>Films selected for the 2</w:t>
      </w:r>
      <w:r w:rsidRPr="00E54C33">
        <w:rPr>
          <w:rFonts w:asciiTheme="minorHAnsi" w:hAnsiTheme="minorHAnsi"/>
          <w:b/>
          <w:sz w:val="32"/>
          <w:szCs w:val="32"/>
          <w:vertAlign w:val="superscript"/>
        </w:rPr>
        <w:t>nd</w:t>
      </w:r>
      <w:r w:rsidRPr="00E54C33">
        <w:rPr>
          <w:rFonts w:asciiTheme="minorHAnsi" w:hAnsiTheme="minorHAnsi"/>
          <w:b/>
          <w:sz w:val="32"/>
          <w:szCs w:val="32"/>
        </w:rPr>
        <w:t xml:space="preserve"> edition</w:t>
      </w:r>
      <w:r w:rsidR="00440BAD">
        <w:rPr>
          <w:rFonts w:asciiTheme="minorHAnsi" w:hAnsiTheme="minorHAnsi"/>
          <w:b/>
          <w:sz w:val="32"/>
          <w:szCs w:val="32"/>
        </w:rPr>
        <w:t xml:space="preserve"> of the film festival</w:t>
      </w:r>
    </w:p>
    <w:p w14:paraId="35392EE4" w14:textId="19EAA2C1" w:rsidR="009A6EB2" w:rsidRDefault="009A6EB2" w:rsidP="00440BAD">
      <w:pPr>
        <w:pStyle w:val="StandardWeb"/>
        <w:spacing w:before="120" w:beforeAutospacing="0" w:after="240" w:afterAutospacing="0"/>
        <w:jc w:val="both"/>
        <w:rPr>
          <w:rFonts w:asciiTheme="minorHAnsi" w:hAnsiTheme="minorHAnsi"/>
          <w:sz w:val="22"/>
          <w:szCs w:val="22"/>
        </w:rPr>
      </w:pPr>
      <w:r w:rsidRPr="00000F7F">
        <w:rPr>
          <w:rFonts w:asciiTheme="minorHAnsi" w:hAnsiTheme="minorHAnsi"/>
          <w:sz w:val="22"/>
          <w:szCs w:val="22"/>
        </w:rPr>
        <w:t xml:space="preserve">The </w:t>
      </w:r>
      <w:r w:rsidR="00CD42D0">
        <w:rPr>
          <w:rFonts w:asciiTheme="minorHAnsi" w:hAnsiTheme="minorHAnsi"/>
          <w:sz w:val="22"/>
          <w:szCs w:val="22"/>
        </w:rPr>
        <w:t xml:space="preserve">selected </w:t>
      </w:r>
      <w:r w:rsidRPr="00000F7F">
        <w:rPr>
          <w:rFonts w:asciiTheme="minorHAnsi" w:hAnsiTheme="minorHAnsi"/>
          <w:sz w:val="22"/>
          <w:szCs w:val="22"/>
        </w:rPr>
        <w:t>films</w:t>
      </w:r>
      <w:r w:rsidR="00440574">
        <w:rPr>
          <w:rFonts w:asciiTheme="minorHAnsi" w:hAnsiTheme="minorHAnsi"/>
          <w:sz w:val="22"/>
          <w:szCs w:val="22"/>
        </w:rPr>
        <w:t xml:space="preserve"> </w:t>
      </w:r>
      <w:r w:rsidRPr="00000F7F">
        <w:rPr>
          <w:rFonts w:asciiTheme="minorHAnsi" w:hAnsiTheme="minorHAnsi"/>
          <w:sz w:val="22"/>
          <w:szCs w:val="22"/>
        </w:rPr>
        <w:t>are</w:t>
      </w:r>
      <w:r w:rsidR="00440574">
        <w:rPr>
          <w:rFonts w:asciiTheme="minorHAnsi" w:hAnsiTheme="minorHAnsi"/>
          <w:sz w:val="22"/>
          <w:szCs w:val="22"/>
        </w:rPr>
        <w:t xml:space="preserve"> listed below</w:t>
      </w:r>
      <w:r w:rsidR="000334D1">
        <w:rPr>
          <w:rFonts w:asciiTheme="minorHAnsi" w:hAnsiTheme="minorHAnsi"/>
          <w:sz w:val="22"/>
          <w:szCs w:val="22"/>
        </w:rPr>
        <w:t>. M</w:t>
      </w:r>
      <w:r w:rsidR="00440574">
        <w:rPr>
          <w:rFonts w:asciiTheme="minorHAnsi" w:hAnsiTheme="minorHAnsi"/>
          <w:sz w:val="22"/>
          <w:szCs w:val="22"/>
        </w:rPr>
        <w:t xml:space="preserve">ore information </w:t>
      </w:r>
      <w:r w:rsidR="000334D1">
        <w:rPr>
          <w:rFonts w:asciiTheme="minorHAnsi" w:hAnsiTheme="minorHAnsi"/>
          <w:sz w:val="22"/>
          <w:szCs w:val="22"/>
        </w:rPr>
        <w:t xml:space="preserve">about the film festival and </w:t>
      </w:r>
      <w:r w:rsidR="00CD42D0">
        <w:rPr>
          <w:rFonts w:asciiTheme="minorHAnsi" w:hAnsiTheme="minorHAnsi"/>
          <w:sz w:val="22"/>
          <w:szCs w:val="22"/>
        </w:rPr>
        <w:t xml:space="preserve">each </w:t>
      </w:r>
      <w:r w:rsidR="000334D1">
        <w:rPr>
          <w:rFonts w:asciiTheme="minorHAnsi" w:hAnsiTheme="minorHAnsi"/>
          <w:sz w:val="22"/>
          <w:szCs w:val="22"/>
        </w:rPr>
        <w:t xml:space="preserve">film </w:t>
      </w:r>
      <w:r w:rsidR="00440574">
        <w:rPr>
          <w:rFonts w:asciiTheme="minorHAnsi" w:hAnsiTheme="minorHAnsi"/>
          <w:sz w:val="22"/>
          <w:szCs w:val="22"/>
        </w:rPr>
        <w:t xml:space="preserve">can be found on the </w:t>
      </w:r>
      <w:r w:rsidR="004715E8">
        <w:rPr>
          <w:rFonts w:asciiTheme="minorHAnsi" w:hAnsiTheme="minorHAnsi"/>
          <w:sz w:val="22"/>
          <w:szCs w:val="22"/>
        </w:rPr>
        <w:t>film-fes</w:t>
      </w:r>
      <w:bookmarkStart w:id="2" w:name="_GoBack"/>
      <w:bookmarkEnd w:id="2"/>
      <w:r w:rsidR="004715E8">
        <w:rPr>
          <w:rFonts w:asciiTheme="minorHAnsi" w:hAnsiTheme="minorHAnsi"/>
          <w:sz w:val="22"/>
          <w:szCs w:val="22"/>
        </w:rPr>
        <w:t xml:space="preserve">tival </w:t>
      </w:r>
      <w:r w:rsidR="00440574" w:rsidRPr="00E567B2">
        <w:rPr>
          <w:rFonts w:asciiTheme="minorHAnsi" w:hAnsiTheme="minorHAnsi"/>
          <w:sz w:val="22"/>
          <w:szCs w:val="22"/>
        </w:rPr>
        <w:t>website</w:t>
      </w:r>
      <w:r w:rsidR="000334D1">
        <w:rPr>
          <w:rFonts w:asciiTheme="minorHAnsi" w:hAnsiTheme="minorHAnsi"/>
          <w:sz w:val="22"/>
          <w:szCs w:val="22"/>
        </w:rPr>
        <w:t xml:space="preserve">, </w:t>
      </w:r>
      <w:r w:rsidR="00440BAD">
        <w:rPr>
          <w:rFonts w:asciiTheme="minorHAnsi" w:hAnsiTheme="minorHAnsi"/>
          <w:sz w:val="22"/>
          <w:szCs w:val="22"/>
        </w:rPr>
        <w:t>together with</w:t>
      </w:r>
      <w:r w:rsidR="000334D1">
        <w:rPr>
          <w:rFonts w:asciiTheme="minorHAnsi" w:hAnsiTheme="minorHAnsi"/>
          <w:sz w:val="22"/>
          <w:szCs w:val="22"/>
        </w:rPr>
        <w:t xml:space="preserve"> the films selected for the </w:t>
      </w:r>
      <w:r w:rsidR="00440BAD">
        <w:rPr>
          <w:rFonts w:asciiTheme="minorHAnsi" w:hAnsiTheme="minorHAnsi"/>
          <w:sz w:val="22"/>
          <w:szCs w:val="22"/>
        </w:rPr>
        <w:t>1</w:t>
      </w:r>
      <w:r w:rsidR="00440BAD" w:rsidRPr="00440BAD">
        <w:rPr>
          <w:rFonts w:asciiTheme="minorHAnsi" w:hAnsiTheme="minorHAnsi"/>
          <w:sz w:val="22"/>
          <w:szCs w:val="22"/>
          <w:vertAlign w:val="superscript"/>
        </w:rPr>
        <w:t>st</w:t>
      </w:r>
      <w:r w:rsidR="00440BAD">
        <w:rPr>
          <w:rFonts w:asciiTheme="minorHAnsi" w:hAnsiTheme="minorHAnsi"/>
          <w:sz w:val="22"/>
          <w:szCs w:val="22"/>
        </w:rPr>
        <w:t xml:space="preserve"> </w:t>
      </w:r>
      <w:r w:rsidR="000334D1">
        <w:rPr>
          <w:rFonts w:asciiTheme="minorHAnsi" w:hAnsiTheme="minorHAnsi"/>
          <w:sz w:val="22"/>
          <w:szCs w:val="22"/>
        </w:rPr>
        <w:t>edition</w:t>
      </w:r>
      <w:r w:rsidR="00440574" w:rsidRPr="00E567B2">
        <w:rPr>
          <w:rFonts w:asciiTheme="minorHAnsi" w:hAnsiTheme="minorHAnsi"/>
          <w:sz w:val="22"/>
          <w:szCs w:val="22"/>
        </w:rPr>
        <w:t>.</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1417"/>
        <w:gridCol w:w="3402"/>
        <w:gridCol w:w="1134"/>
      </w:tblGrid>
      <w:tr w:rsidR="00CD42D0" w:rsidRPr="00274EF5" w14:paraId="7E5B6CC0" w14:textId="77777777" w:rsidTr="00CD42D0">
        <w:trPr>
          <w:trHeight w:val="309"/>
        </w:trPr>
        <w:tc>
          <w:tcPr>
            <w:tcW w:w="3828" w:type="dxa"/>
          </w:tcPr>
          <w:p w14:paraId="070010D4" w14:textId="77777777" w:rsidR="00274EF5" w:rsidRPr="00A7168F" w:rsidRDefault="00274EF5" w:rsidP="00CD42D0">
            <w:pPr>
              <w:spacing w:after="0" w:line="240" w:lineRule="auto"/>
              <w:jc w:val="both"/>
              <w:rPr>
                <w:b/>
                <w:sz w:val="21"/>
                <w:szCs w:val="21"/>
              </w:rPr>
            </w:pPr>
            <w:r w:rsidRPr="00A7168F">
              <w:rPr>
                <w:b/>
                <w:sz w:val="21"/>
                <w:szCs w:val="21"/>
              </w:rPr>
              <w:t>Title of film</w:t>
            </w:r>
          </w:p>
        </w:tc>
        <w:tc>
          <w:tcPr>
            <w:tcW w:w="1417" w:type="dxa"/>
          </w:tcPr>
          <w:p w14:paraId="28924AF7" w14:textId="77777777" w:rsidR="00274EF5" w:rsidRPr="00A7168F" w:rsidRDefault="00274EF5" w:rsidP="00CD42D0">
            <w:pPr>
              <w:spacing w:after="0" w:line="240" w:lineRule="auto"/>
              <w:rPr>
                <w:b/>
                <w:sz w:val="21"/>
                <w:szCs w:val="21"/>
              </w:rPr>
            </w:pPr>
            <w:r w:rsidRPr="00A7168F">
              <w:rPr>
                <w:b/>
                <w:sz w:val="21"/>
                <w:szCs w:val="21"/>
              </w:rPr>
              <w:t>Country of filming</w:t>
            </w:r>
          </w:p>
        </w:tc>
        <w:tc>
          <w:tcPr>
            <w:tcW w:w="3402" w:type="dxa"/>
          </w:tcPr>
          <w:p w14:paraId="0F52B72E" w14:textId="7354C092" w:rsidR="00274EF5" w:rsidRPr="00A7168F" w:rsidRDefault="00274EF5" w:rsidP="00CD42D0">
            <w:pPr>
              <w:spacing w:after="0" w:line="240" w:lineRule="auto"/>
              <w:jc w:val="both"/>
              <w:rPr>
                <w:b/>
                <w:sz w:val="21"/>
                <w:szCs w:val="21"/>
              </w:rPr>
            </w:pPr>
            <w:r w:rsidRPr="00A7168F">
              <w:rPr>
                <w:b/>
                <w:sz w:val="21"/>
                <w:szCs w:val="21"/>
              </w:rPr>
              <w:t>Film-maker/-commissioner</w:t>
            </w:r>
          </w:p>
        </w:tc>
        <w:tc>
          <w:tcPr>
            <w:tcW w:w="1134" w:type="dxa"/>
          </w:tcPr>
          <w:p w14:paraId="734A2431" w14:textId="77777777" w:rsidR="00274EF5" w:rsidRPr="00A7168F" w:rsidRDefault="00274EF5" w:rsidP="00CD42D0">
            <w:pPr>
              <w:spacing w:after="0" w:line="240" w:lineRule="auto"/>
              <w:jc w:val="both"/>
              <w:rPr>
                <w:b/>
                <w:sz w:val="21"/>
                <w:szCs w:val="21"/>
              </w:rPr>
            </w:pPr>
            <w:r w:rsidRPr="00A7168F">
              <w:rPr>
                <w:b/>
                <w:sz w:val="21"/>
                <w:szCs w:val="21"/>
              </w:rPr>
              <w:t xml:space="preserve">Length </w:t>
            </w:r>
            <w:r w:rsidRPr="00CD42D0">
              <w:rPr>
                <w:sz w:val="20"/>
                <w:szCs w:val="20"/>
              </w:rPr>
              <w:t>(</w:t>
            </w:r>
            <w:proofErr w:type="spellStart"/>
            <w:r w:rsidRPr="00CD42D0">
              <w:rPr>
                <w:sz w:val="20"/>
                <w:szCs w:val="20"/>
              </w:rPr>
              <w:t>hh:mm:ss</w:t>
            </w:r>
            <w:proofErr w:type="spellEnd"/>
            <w:r w:rsidRPr="00CD42D0">
              <w:rPr>
                <w:sz w:val="20"/>
                <w:szCs w:val="20"/>
              </w:rPr>
              <w:t>)</w:t>
            </w:r>
          </w:p>
        </w:tc>
      </w:tr>
      <w:tr w:rsidR="00CD42D0" w:rsidRPr="00274EF5" w14:paraId="02E97292" w14:textId="77777777" w:rsidTr="00CD42D0">
        <w:trPr>
          <w:trHeight w:val="309"/>
        </w:trPr>
        <w:tc>
          <w:tcPr>
            <w:tcW w:w="3828" w:type="dxa"/>
          </w:tcPr>
          <w:p w14:paraId="1467F2D2" w14:textId="3A7A079F" w:rsidR="00274EF5" w:rsidRPr="00A7168F" w:rsidRDefault="00274EF5" w:rsidP="00CD42D0">
            <w:pPr>
              <w:spacing w:after="0" w:line="240" w:lineRule="auto"/>
              <w:rPr>
                <w:sz w:val="21"/>
                <w:szCs w:val="21"/>
              </w:rPr>
            </w:pPr>
            <w:r w:rsidRPr="00A7168F">
              <w:rPr>
                <w:rFonts w:eastAsia="Times New Roman"/>
                <w:color w:val="000000"/>
                <w:sz w:val="21"/>
                <w:szCs w:val="21"/>
              </w:rPr>
              <w:t>A common right</w:t>
            </w:r>
            <w:r w:rsidR="00AD4DE4">
              <w:rPr>
                <w:rFonts w:eastAsia="Times New Roman"/>
                <w:color w:val="000000"/>
                <w:sz w:val="21"/>
                <w:szCs w:val="21"/>
              </w:rPr>
              <w:t xml:space="preserve"> in</w:t>
            </w:r>
            <w:r w:rsidRPr="00A7168F">
              <w:rPr>
                <w:rFonts w:eastAsia="Times New Roman"/>
                <w:color w:val="000000"/>
                <w:sz w:val="21"/>
                <w:szCs w:val="21"/>
              </w:rPr>
              <w:t xml:space="preserve"> Mongolia</w:t>
            </w:r>
            <w:r w:rsidR="006C0222" w:rsidRPr="00A7168F">
              <w:rPr>
                <w:rFonts w:eastAsia="Times New Roman"/>
                <w:color w:val="000000"/>
                <w:sz w:val="21"/>
                <w:szCs w:val="21"/>
              </w:rPr>
              <w:t xml:space="preserve"> – </w:t>
            </w:r>
            <w:r w:rsidRPr="00A7168F">
              <w:rPr>
                <w:rFonts w:eastAsia="Times New Roman"/>
                <w:color w:val="000000"/>
                <w:sz w:val="21"/>
                <w:szCs w:val="21"/>
              </w:rPr>
              <w:t xml:space="preserve">Nomadic custodians of </w:t>
            </w:r>
            <w:r w:rsidR="00AD4DE4">
              <w:rPr>
                <w:rFonts w:eastAsia="Times New Roman"/>
                <w:color w:val="000000"/>
                <w:sz w:val="21"/>
                <w:szCs w:val="21"/>
              </w:rPr>
              <w:t>our</w:t>
            </w:r>
            <w:r w:rsidR="00AD4DE4" w:rsidRPr="00A7168F">
              <w:rPr>
                <w:rFonts w:eastAsia="Times New Roman"/>
                <w:color w:val="000000"/>
                <w:sz w:val="21"/>
                <w:szCs w:val="21"/>
              </w:rPr>
              <w:t xml:space="preserve"> </w:t>
            </w:r>
            <w:r w:rsidRPr="00A7168F">
              <w:rPr>
                <w:rFonts w:eastAsia="Times New Roman"/>
                <w:color w:val="000000"/>
                <w:sz w:val="21"/>
                <w:szCs w:val="21"/>
              </w:rPr>
              <w:t>environment</w:t>
            </w:r>
          </w:p>
        </w:tc>
        <w:tc>
          <w:tcPr>
            <w:tcW w:w="1417" w:type="dxa"/>
          </w:tcPr>
          <w:p w14:paraId="72DB1982" w14:textId="77777777" w:rsidR="00274EF5" w:rsidRPr="00A7168F" w:rsidRDefault="00274EF5" w:rsidP="00CD42D0">
            <w:pPr>
              <w:spacing w:after="0" w:line="240" w:lineRule="auto"/>
              <w:jc w:val="both"/>
              <w:rPr>
                <w:sz w:val="21"/>
                <w:szCs w:val="21"/>
              </w:rPr>
            </w:pPr>
            <w:r w:rsidRPr="00A7168F">
              <w:rPr>
                <w:sz w:val="21"/>
                <w:szCs w:val="21"/>
              </w:rPr>
              <w:t>Mongolia</w:t>
            </w:r>
          </w:p>
        </w:tc>
        <w:tc>
          <w:tcPr>
            <w:tcW w:w="3402" w:type="dxa"/>
          </w:tcPr>
          <w:p w14:paraId="5A6E8B68" w14:textId="45A08779" w:rsidR="00274EF5" w:rsidRPr="00A7168F" w:rsidRDefault="00274EF5" w:rsidP="00CD42D0">
            <w:pPr>
              <w:spacing w:after="0" w:line="240" w:lineRule="auto"/>
              <w:jc w:val="both"/>
              <w:rPr>
                <w:sz w:val="21"/>
                <w:szCs w:val="21"/>
              </w:rPr>
            </w:pPr>
            <w:r w:rsidRPr="00A7168F">
              <w:rPr>
                <w:rFonts w:eastAsia="Times New Roman"/>
                <w:sz w:val="21"/>
                <w:szCs w:val="21"/>
              </w:rPr>
              <w:t>Jason Taylor</w:t>
            </w:r>
            <w:r w:rsidR="00AD4DE4">
              <w:rPr>
                <w:rFonts w:eastAsia="Times New Roman"/>
                <w:sz w:val="21"/>
                <w:szCs w:val="21"/>
              </w:rPr>
              <w:t xml:space="preserve"> / ILC</w:t>
            </w:r>
          </w:p>
        </w:tc>
        <w:tc>
          <w:tcPr>
            <w:tcW w:w="1134" w:type="dxa"/>
          </w:tcPr>
          <w:p w14:paraId="5DE7064C" w14:textId="77777777" w:rsidR="00274EF5" w:rsidRPr="00A7168F" w:rsidRDefault="00274EF5" w:rsidP="00CD42D0">
            <w:pPr>
              <w:spacing w:after="0" w:line="240" w:lineRule="auto"/>
              <w:jc w:val="both"/>
              <w:rPr>
                <w:sz w:val="21"/>
                <w:szCs w:val="21"/>
              </w:rPr>
            </w:pPr>
            <w:r w:rsidRPr="00A7168F">
              <w:rPr>
                <w:sz w:val="21"/>
                <w:szCs w:val="21"/>
              </w:rPr>
              <w:t>00:06:00</w:t>
            </w:r>
          </w:p>
        </w:tc>
      </w:tr>
      <w:tr w:rsidR="00CD42D0" w:rsidRPr="00274EF5" w14:paraId="51EAB317" w14:textId="77777777" w:rsidTr="00CD42D0">
        <w:trPr>
          <w:trHeight w:val="309"/>
        </w:trPr>
        <w:tc>
          <w:tcPr>
            <w:tcW w:w="3828" w:type="dxa"/>
          </w:tcPr>
          <w:p w14:paraId="50DD002A" w14:textId="77777777" w:rsidR="00274EF5" w:rsidRPr="00A7168F" w:rsidRDefault="00274EF5" w:rsidP="00CD42D0">
            <w:pPr>
              <w:spacing w:after="0" w:line="240" w:lineRule="auto"/>
              <w:jc w:val="both"/>
              <w:rPr>
                <w:sz w:val="21"/>
                <w:szCs w:val="21"/>
              </w:rPr>
            </w:pPr>
            <w:r w:rsidRPr="00A7168F">
              <w:rPr>
                <w:sz w:val="21"/>
                <w:szCs w:val="21"/>
              </w:rPr>
              <w:t>An afternoon on the pasture</w:t>
            </w:r>
          </w:p>
        </w:tc>
        <w:tc>
          <w:tcPr>
            <w:tcW w:w="1417" w:type="dxa"/>
          </w:tcPr>
          <w:p w14:paraId="495C1CC8" w14:textId="77777777" w:rsidR="00274EF5" w:rsidRPr="00A7168F" w:rsidRDefault="00274EF5" w:rsidP="00CD42D0">
            <w:pPr>
              <w:spacing w:after="0" w:line="240" w:lineRule="auto"/>
              <w:jc w:val="both"/>
              <w:rPr>
                <w:sz w:val="21"/>
                <w:szCs w:val="21"/>
              </w:rPr>
            </w:pPr>
            <w:r w:rsidRPr="00A7168F">
              <w:rPr>
                <w:sz w:val="21"/>
                <w:szCs w:val="21"/>
              </w:rPr>
              <w:t>Hungary</w:t>
            </w:r>
          </w:p>
        </w:tc>
        <w:tc>
          <w:tcPr>
            <w:tcW w:w="3402" w:type="dxa"/>
          </w:tcPr>
          <w:p w14:paraId="6DC9071C" w14:textId="77777777" w:rsidR="00274EF5" w:rsidRPr="00A7168F" w:rsidRDefault="00274EF5" w:rsidP="00CD42D0">
            <w:pPr>
              <w:spacing w:after="0" w:line="240" w:lineRule="auto"/>
              <w:jc w:val="both"/>
              <w:rPr>
                <w:sz w:val="21"/>
                <w:szCs w:val="21"/>
              </w:rPr>
            </w:pPr>
            <w:proofErr w:type="spellStart"/>
            <w:r w:rsidRPr="00A7168F">
              <w:rPr>
                <w:rFonts w:eastAsia="Times New Roman"/>
                <w:sz w:val="21"/>
                <w:szCs w:val="21"/>
              </w:rPr>
              <w:t>Zsolt</w:t>
            </w:r>
            <w:proofErr w:type="spellEnd"/>
            <w:r w:rsidRPr="00A7168F">
              <w:rPr>
                <w:rFonts w:eastAsia="Times New Roman"/>
                <w:sz w:val="21"/>
                <w:szCs w:val="21"/>
              </w:rPr>
              <w:t xml:space="preserve"> </w:t>
            </w:r>
            <w:proofErr w:type="spellStart"/>
            <w:r w:rsidRPr="00A7168F">
              <w:rPr>
                <w:rFonts w:eastAsia="Times New Roman"/>
                <w:sz w:val="21"/>
                <w:szCs w:val="21"/>
              </w:rPr>
              <w:t>Molnár</w:t>
            </w:r>
            <w:proofErr w:type="spellEnd"/>
            <w:r w:rsidRPr="00A7168F">
              <w:rPr>
                <w:rFonts w:eastAsia="Times New Roman"/>
                <w:sz w:val="21"/>
                <w:szCs w:val="21"/>
              </w:rPr>
              <w:t xml:space="preserve"> &amp; </w:t>
            </w:r>
            <w:proofErr w:type="spellStart"/>
            <w:r w:rsidRPr="00A7168F">
              <w:rPr>
                <w:rFonts w:eastAsia="Times New Roman"/>
                <w:sz w:val="21"/>
                <w:szCs w:val="21"/>
              </w:rPr>
              <w:t>Sándor</w:t>
            </w:r>
            <w:proofErr w:type="spellEnd"/>
            <w:r w:rsidRPr="00A7168F">
              <w:rPr>
                <w:rFonts w:eastAsia="Times New Roman"/>
                <w:sz w:val="21"/>
                <w:szCs w:val="21"/>
              </w:rPr>
              <w:t xml:space="preserve"> </w:t>
            </w:r>
            <w:proofErr w:type="spellStart"/>
            <w:r w:rsidRPr="00A7168F">
              <w:rPr>
                <w:rFonts w:eastAsia="Times New Roman"/>
                <w:sz w:val="21"/>
                <w:szCs w:val="21"/>
              </w:rPr>
              <w:t>Karácsony</w:t>
            </w:r>
            <w:proofErr w:type="spellEnd"/>
          </w:p>
        </w:tc>
        <w:tc>
          <w:tcPr>
            <w:tcW w:w="1134" w:type="dxa"/>
          </w:tcPr>
          <w:p w14:paraId="5422B0EF" w14:textId="77777777" w:rsidR="00274EF5" w:rsidRPr="00A7168F" w:rsidRDefault="00274EF5" w:rsidP="00CD42D0">
            <w:pPr>
              <w:spacing w:after="0" w:line="240" w:lineRule="auto"/>
              <w:jc w:val="both"/>
              <w:rPr>
                <w:sz w:val="21"/>
                <w:szCs w:val="21"/>
              </w:rPr>
            </w:pPr>
            <w:r w:rsidRPr="00A7168F">
              <w:rPr>
                <w:sz w:val="21"/>
                <w:szCs w:val="21"/>
              </w:rPr>
              <w:t>03:10:00</w:t>
            </w:r>
          </w:p>
        </w:tc>
      </w:tr>
      <w:tr w:rsidR="00CD42D0" w:rsidRPr="00274EF5" w14:paraId="78ECEFA0" w14:textId="77777777" w:rsidTr="00CD42D0">
        <w:trPr>
          <w:trHeight w:val="309"/>
        </w:trPr>
        <w:tc>
          <w:tcPr>
            <w:tcW w:w="3828" w:type="dxa"/>
          </w:tcPr>
          <w:p w14:paraId="33E55345" w14:textId="77777777" w:rsidR="00274EF5" w:rsidRPr="00A7168F" w:rsidRDefault="00274EF5" w:rsidP="00CD42D0">
            <w:pPr>
              <w:spacing w:after="0" w:line="240" w:lineRule="auto"/>
              <w:jc w:val="both"/>
              <w:rPr>
                <w:sz w:val="21"/>
                <w:szCs w:val="21"/>
              </w:rPr>
            </w:pPr>
            <w:proofErr w:type="spellStart"/>
            <w:r w:rsidRPr="00A7168F">
              <w:rPr>
                <w:sz w:val="21"/>
                <w:szCs w:val="21"/>
              </w:rPr>
              <w:t>Arreo</w:t>
            </w:r>
            <w:proofErr w:type="spellEnd"/>
          </w:p>
        </w:tc>
        <w:tc>
          <w:tcPr>
            <w:tcW w:w="1417" w:type="dxa"/>
          </w:tcPr>
          <w:p w14:paraId="7FB856B4" w14:textId="77777777" w:rsidR="00274EF5" w:rsidRPr="00A7168F" w:rsidRDefault="00274EF5" w:rsidP="00CD42D0">
            <w:pPr>
              <w:spacing w:after="0" w:line="240" w:lineRule="auto"/>
              <w:jc w:val="both"/>
              <w:rPr>
                <w:sz w:val="21"/>
                <w:szCs w:val="21"/>
              </w:rPr>
            </w:pPr>
            <w:r w:rsidRPr="00A7168F">
              <w:rPr>
                <w:sz w:val="21"/>
                <w:szCs w:val="21"/>
              </w:rPr>
              <w:t>Argentina</w:t>
            </w:r>
          </w:p>
        </w:tc>
        <w:tc>
          <w:tcPr>
            <w:tcW w:w="3402" w:type="dxa"/>
          </w:tcPr>
          <w:p w14:paraId="5DE33305" w14:textId="77777777" w:rsidR="00274EF5" w:rsidRPr="00A7168F" w:rsidRDefault="00274EF5" w:rsidP="00CD42D0">
            <w:pPr>
              <w:spacing w:after="0" w:line="240" w:lineRule="auto"/>
              <w:jc w:val="both"/>
              <w:rPr>
                <w:rFonts w:eastAsia="Times New Roman"/>
                <w:sz w:val="21"/>
                <w:szCs w:val="21"/>
                <w:highlight w:val="yellow"/>
              </w:rPr>
            </w:pPr>
            <w:r w:rsidRPr="00A7168F">
              <w:rPr>
                <w:sz w:val="21"/>
                <w:szCs w:val="21"/>
              </w:rPr>
              <w:t>Tato Moreno</w:t>
            </w:r>
          </w:p>
        </w:tc>
        <w:tc>
          <w:tcPr>
            <w:tcW w:w="1134" w:type="dxa"/>
          </w:tcPr>
          <w:p w14:paraId="70293BED" w14:textId="77777777" w:rsidR="00274EF5" w:rsidRPr="00A7168F" w:rsidRDefault="00274EF5" w:rsidP="00CD42D0">
            <w:pPr>
              <w:spacing w:after="0" w:line="240" w:lineRule="auto"/>
              <w:jc w:val="both"/>
              <w:rPr>
                <w:sz w:val="21"/>
                <w:szCs w:val="21"/>
              </w:rPr>
            </w:pPr>
            <w:r w:rsidRPr="00A7168F">
              <w:rPr>
                <w:sz w:val="21"/>
                <w:szCs w:val="21"/>
              </w:rPr>
              <w:t>01:33:00</w:t>
            </w:r>
          </w:p>
        </w:tc>
      </w:tr>
      <w:tr w:rsidR="00CD42D0" w:rsidRPr="00274EF5" w14:paraId="73B6EFD0" w14:textId="77777777" w:rsidTr="00CD42D0">
        <w:trPr>
          <w:trHeight w:val="309"/>
        </w:trPr>
        <w:tc>
          <w:tcPr>
            <w:tcW w:w="3828" w:type="dxa"/>
          </w:tcPr>
          <w:p w14:paraId="34B1C922" w14:textId="77777777" w:rsidR="00274EF5" w:rsidRPr="00A7168F" w:rsidRDefault="00274EF5" w:rsidP="00CD42D0">
            <w:pPr>
              <w:spacing w:after="0" w:line="240" w:lineRule="auto"/>
              <w:jc w:val="both"/>
              <w:rPr>
                <w:sz w:val="21"/>
                <w:szCs w:val="21"/>
              </w:rPr>
            </w:pPr>
            <w:r w:rsidRPr="00A7168F">
              <w:rPr>
                <w:sz w:val="21"/>
                <w:szCs w:val="21"/>
              </w:rPr>
              <w:lastRenderedPageBreak/>
              <w:t>Conservation and traditional survival</w:t>
            </w:r>
          </w:p>
        </w:tc>
        <w:tc>
          <w:tcPr>
            <w:tcW w:w="1417" w:type="dxa"/>
          </w:tcPr>
          <w:p w14:paraId="237DE882" w14:textId="77777777" w:rsidR="00274EF5" w:rsidRPr="00A7168F" w:rsidRDefault="00274EF5" w:rsidP="00CD42D0">
            <w:pPr>
              <w:spacing w:after="0" w:line="240" w:lineRule="auto"/>
              <w:jc w:val="both"/>
              <w:rPr>
                <w:sz w:val="21"/>
                <w:szCs w:val="21"/>
              </w:rPr>
            </w:pPr>
            <w:r w:rsidRPr="00A7168F">
              <w:rPr>
                <w:sz w:val="21"/>
                <w:szCs w:val="21"/>
              </w:rPr>
              <w:t>South Africa</w:t>
            </w:r>
          </w:p>
        </w:tc>
        <w:tc>
          <w:tcPr>
            <w:tcW w:w="3402" w:type="dxa"/>
          </w:tcPr>
          <w:p w14:paraId="304D7DD2" w14:textId="77777777" w:rsidR="00274EF5" w:rsidRPr="00A7168F" w:rsidRDefault="00274EF5" w:rsidP="00CD42D0">
            <w:pPr>
              <w:spacing w:after="0" w:line="240" w:lineRule="auto"/>
              <w:jc w:val="both"/>
              <w:rPr>
                <w:sz w:val="21"/>
                <w:szCs w:val="21"/>
              </w:rPr>
            </w:pPr>
            <w:r w:rsidRPr="00A7168F">
              <w:rPr>
                <w:rFonts w:eastAsia="Times New Roman"/>
                <w:sz w:val="21"/>
                <w:szCs w:val="21"/>
              </w:rPr>
              <w:t>Humair Hayat</w:t>
            </w:r>
          </w:p>
        </w:tc>
        <w:tc>
          <w:tcPr>
            <w:tcW w:w="1134" w:type="dxa"/>
          </w:tcPr>
          <w:p w14:paraId="27E0BCC7" w14:textId="77777777" w:rsidR="00274EF5" w:rsidRPr="00A7168F" w:rsidRDefault="00274EF5" w:rsidP="00CD42D0">
            <w:pPr>
              <w:spacing w:after="0" w:line="240" w:lineRule="auto"/>
              <w:jc w:val="both"/>
              <w:rPr>
                <w:sz w:val="21"/>
                <w:szCs w:val="21"/>
              </w:rPr>
            </w:pPr>
            <w:r w:rsidRPr="00A7168F">
              <w:rPr>
                <w:sz w:val="21"/>
                <w:szCs w:val="21"/>
              </w:rPr>
              <w:t>00:21:45</w:t>
            </w:r>
          </w:p>
        </w:tc>
      </w:tr>
      <w:tr w:rsidR="00CD42D0" w:rsidRPr="00274EF5" w14:paraId="4409F212" w14:textId="77777777" w:rsidTr="00CD42D0">
        <w:trPr>
          <w:trHeight w:val="309"/>
        </w:trPr>
        <w:tc>
          <w:tcPr>
            <w:tcW w:w="3828" w:type="dxa"/>
          </w:tcPr>
          <w:p w14:paraId="4C1AF061" w14:textId="77777777" w:rsidR="00274EF5" w:rsidRPr="00A7168F" w:rsidRDefault="00274EF5" w:rsidP="00CD42D0">
            <w:pPr>
              <w:spacing w:after="0" w:line="240" w:lineRule="auto"/>
              <w:jc w:val="both"/>
              <w:rPr>
                <w:sz w:val="21"/>
                <w:szCs w:val="21"/>
              </w:rPr>
            </w:pPr>
            <w:r w:rsidRPr="00A7168F">
              <w:rPr>
                <w:sz w:val="21"/>
                <w:szCs w:val="21"/>
              </w:rPr>
              <w:t>Cowherds of the savannah</w:t>
            </w:r>
          </w:p>
        </w:tc>
        <w:tc>
          <w:tcPr>
            <w:tcW w:w="1417" w:type="dxa"/>
          </w:tcPr>
          <w:p w14:paraId="40848FC8" w14:textId="77777777" w:rsidR="00274EF5" w:rsidRPr="00A7168F" w:rsidRDefault="00274EF5" w:rsidP="00CD42D0">
            <w:pPr>
              <w:spacing w:after="0" w:line="240" w:lineRule="auto"/>
              <w:jc w:val="both"/>
              <w:rPr>
                <w:sz w:val="21"/>
                <w:szCs w:val="21"/>
              </w:rPr>
            </w:pPr>
            <w:r w:rsidRPr="00A7168F">
              <w:rPr>
                <w:sz w:val="21"/>
                <w:szCs w:val="21"/>
              </w:rPr>
              <w:t>Uganda</w:t>
            </w:r>
          </w:p>
        </w:tc>
        <w:tc>
          <w:tcPr>
            <w:tcW w:w="3402" w:type="dxa"/>
          </w:tcPr>
          <w:p w14:paraId="388CBDA1" w14:textId="424DCE5E" w:rsidR="00274EF5" w:rsidRPr="00516E70" w:rsidRDefault="00274EF5" w:rsidP="00CD42D0">
            <w:pPr>
              <w:spacing w:after="0" w:line="240" w:lineRule="auto"/>
              <w:jc w:val="both"/>
              <w:rPr>
                <w:sz w:val="21"/>
                <w:szCs w:val="21"/>
                <w:lang w:val="fr-BE"/>
              </w:rPr>
            </w:pPr>
            <w:r w:rsidRPr="00516E70">
              <w:rPr>
                <w:sz w:val="21"/>
                <w:szCs w:val="21"/>
                <w:lang w:val="fr-BE"/>
              </w:rPr>
              <w:t>Marc Michel</w:t>
            </w:r>
            <w:r w:rsidR="00516E70" w:rsidRPr="00516E70">
              <w:rPr>
                <w:sz w:val="21"/>
                <w:szCs w:val="21"/>
                <w:lang w:val="fr-BE"/>
              </w:rPr>
              <w:t xml:space="preserve"> / Neue Celluloid Fabrik</w:t>
            </w:r>
          </w:p>
        </w:tc>
        <w:tc>
          <w:tcPr>
            <w:tcW w:w="1134" w:type="dxa"/>
          </w:tcPr>
          <w:p w14:paraId="0A539864" w14:textId="77777777" w:rsidR="00274EF5" w:rsidRPr="00A7168F" w:rsidRDefault="00274EF5" w:rsidP="00CD42D0">
            <w:pPr>
              <w:spacing w:after="0" w:line="240" w:lineRule="auto"/>
              <w:jc w:val="both"/>
              <w:rPr>
                <w:sz w:val="21"/>
                <w:szCs w:val="21"/>
              </w:rPr>
            </w:pPr>
            <w:r w:rsidRPr="00A7168F">
              <w:rPr>
                <w:sz w:val="21"/>
                <w:szCs w:val="21"/>
              </w:rPr>
              <w:t>00:26:00</w:t>
            </w:r>
          </w:p>
        </w:tc>
      </w:tr>
      <w:tr w:rsidR="00CD42D0" w:rsidRPr="00274EF5" w14:paraId="3B80A4E6" w14:textId="77777777" w:rsidTr="00CD42D0">
        <w:trPr>
          <w:trHeight w:val="309"/>
        </w:trPr>
        <w:tc>
          <w:tcPr>
            <w:tcW w:w="3828" w:type="dxa"/>
          </w:tcPr>
          <w:p w14:paraId="4C9869CA" w14:textId="77777777" w:rsidR="00274EF5" w:rsidRPr="00A7168F" w:rsidRDefault="00274EF5" w:rsidP="00CD42D0">
            <w:pPr>
              <w:spacing w:after="0" w:line="240" w:lineRule="auto"/>
              <w:jc w:val="both"/>
              <w:rPr>
                <w:sz w:val="21"/>
                <w:szCs w:val="21"/>
              </w:rPr>
            </w:pPr>
            <w:r w:rsidRPr="00A7168F">
              <w:rPr>
                <w:sz w:val="21"/>
                <w:szCs w:val="21"/>
              </w:rPr>
              <w:t>Days of the wolf</w:t>
            </w:r>
          </w:p>
        </w:tc>
        <w:tc>
          <w:tcPr>
            <w:tcW w:w="1417" w:type="dxa"/>
          </w:tcPr>
          <w:p w14:paraId="0E1F4EA4" w14:textId="77777777" w:rsidR="00274EF5" w:rsidRPr="00A7168F" w:rsidRDefault="00274EF5" w:rsidP="00CD42D0">
            <w:pPr>
              <w:spacing w:after="0" w:line="240" w:lineRule="auto"/>
              <w:jc w:val="both"/>
              <w:rPr>
                <w:sz w:val="21"/>
                <w:szCs w:val="21"/>
              </w:rPr>
            </w:pPr>
            <w:r w:rsidRPr="00A7168F">
              <w:rPr>
                <w:sz w:val="21"/>
                <w:szCs w:val="21"/>
              </w:rPr>
              <w:t>Italy</w:t>
            </w:r>
          </w:p>
        </w:tc>
        <w:tc>
          <w:tcPr>
            <w:tcW w:w="3402" w:type="dxa"/>
          </w:tcPr>
          <w:p w14:paraId="62189E67" w14:textId="77777777" w:rsidR="00274EF5" w:rsidRPr="00A7168F" w:rsidRDefault="00274EF5" w:rsidP="00CD42D0">
            <w:pPr>
              <w:spacing w:after="0" w:line="240" w:lineRule="auto"/>
              <w:jc w:val="both"/>
              <w:rPr>
                <w:sz w:val="21"/>
                <w:szCs w:val="21"/>
              </w:rPr>
            </w:pPr>
            <w:r w:rsidRPr="00A7168F">
              <w:rPr>
                <w:rFonts w:eastAsia="Times New Roman"/>
                <w:color w:val="000000"/>
                <w:sz w:val="21"/>
                <w:szCs w:val="21"/>
              </w:rPr>
              <w:t>Dario Novellino</w:t>
            </w:r>
          </w:p>
        </w:tc>
        <w:tc>
          <w:tcPr>
            <w:tcW w:w="1134" w:type="dxa"/>
          </w:tcPr>
          <w:p w14:paraId="6581B16E" w14:textId="77777777" w:rsidR="00274EF5" w:rsidRPr="00A7168F" w:rsidRDefault="00274EF5" w:rsidP="00CD42D0">
            <w:pPr>
              <w:spacing w:after="0" w:line="240" w:lineRule="auto"/>
              <w:jc w:val="both"/>
              <w:rPr>
                <w:sz w:val="21"/>
                <w:szCs w:val="21"/>
              </w:rPr>
            </w:pPr>
            <w:r w:rsidRPr="00A7168F">
              <w:rPr>
                <w:sz w:val="21"/>
                <w:szCs w:val="21"/>
              </w:rPr>
              <w:t>00:16:43</w:t>
            </w:r>
          </w:p>
        </w:tc>
      </w:tr>
      <w:tr w:rsidR="00CD42D0" w:rsidRPr="00274EF5" w14:paraId="0A868A2C" w14:textId="77777777" w:rsidTr="00CD42D0">
        <w:trPr>
          <w:trHeight w:val="309"/>
        </w:trPr>
        <w:tc>
          <w:tcPr>
            <w:tcW w:w="3828" w:type="dxa"/>
          </w:tcPr>
          <w:p w14:paraId="5142E086" w14:textId="4931A1EB" w:rsidR="00274EF5" w:rsidRPr="00A7168F" w:rsidRDefault="00274EF5" w:rsidP="00CD42D0">
            <w:pPr>
              <w:spacing w:after="0" w:line="240" w:lineRule="auto"/>
              <w:rPr>
                <w:sz w:val="21"/>
                <w:szCs w:val="21"/>
              </w:rPr>
            </w:pPr>
            <w:r w:rsidRPr="00A7168F">
              <w:rPr>
                <w:sz w:val="21"/>
                <w:szCs w:val="21"/>
              </w:rPr>
              <w:t xml:space="preserve">Emancipated dissonances </w:t>
            </w:r>
            <w:r w:rsidR="006C0222" w:rsidRPr="00A7168F">
              <w:rPr>
                <w:sz w:val="21"/>
                <w:szCs w:val="21"/>
              </w:rPr>
              <w:br/>
            </w:r>
            <w:r w:rsidRPr="00A7168F">
              <w:rPr>
                <w:sz w:val="21"/>
                <w:szCs w:val="21"/>
              </w:rPr>
              <w:t>(special mention: sound collage)</w:t>
            </w:r>
          </w:p>
        </w:tc>
        <w:tc>
          <w:tcPr>
            <w:tcW w:w="1417" w:type="dxa"/>
          </w:tcPr>
          <w:p w14:paraId="0DAC4DC6" w14:textId="77777777" w:rsidR="00274EF5" w:rsidRPr="00A7168F" w:rsidRDefault="00274EF5" w:rsidP="00CD42D0">
            <w:pPr>
              <w:spacing w:after="0" w:line="240" w:lineRule="auto"/>
              <w:jc w:val="both"/>
              <w:rPr>
                <w:sz w:val="21"/>
                <w:szCs w:val="21"/>
              </w:rPr>
            </w:pPr>
            <w:r w:rsidRPr="00A7168F">
              <w:rPr>
                <w:sz w:val="21"/>
                <w:szCs w:val="21"/>
              </w:rPr>
              <w:t>Ethiopia</w:t>
            </w:r>
          </w:p>
        </w:tc>
        <w:tc>
          <w:tcPr>
            <w:tcW w:w="3402" w:type="dxa"/>
          </w:tcPr>
          <w:p w14:paraId="26305749" w14:textId="7683305B" w:rsidR="00274EF5" w:rsidRPr="00A7168F" w:rsidRDefault="00274EF5" w:rsidP="00CD42D0">
            <w:pPr>
              <w:spacing w:after="0" w:line="240" w:lineRule="auto"/>
              <w:jc w:val="both"/>
              <w:rPr>
                <w:sz w:val="21"/>
                <w:szCs w:val="21"/>
              </w:rPr>
            </w:pPr>
            <w:r w:rsidRPr="00A7168F">
              <w:rPr>
                <w:rFonts w:eastAsia="Times New Roman"/>
                <w:sz w:val="21"/>
                <w:szCs w:val="21"/>
              </w:rPr>
              <w:t xml:space="preserve">Anna </w:t>
            </w:r>
            <w:proofErr w:type="spellStart"/>
            <w:r w:rsidRPr="00A7168F">
              <w:rPr>
                <w:rFonts w:eastAsia="Times New Roman"/>
                <w:sz w:val="21"/>
                <w:szCs w:val="21"/>
              </w:rPr>
              <w:t>Sauter</w:t>
            </w:r>
            <w:proofErr w:type="spellEnd"/>
            <w:r w:rsidR="00AD4DE4">
              <w:rPr>
                <w:rFonts w:eastAsia="Times New Roman"/>
                <w:sz w:val="21"/>
                <w:szCs w:val="21"/>
              </w:rPr>
              <w:t xml:space="preserve"> </w:t>
            </w:r>
            <w:r w:rsidR="00AD4DE4" w:rsidRPr="00AD4DE4">
              <w:rPr>
                <w:rFonts w:eastAsia="Times New Roman"/>
                <w:sz w:val="21"/>
                <w:szCs w:val="21"/>
              </w:rPr>
              <w:t xml:space="preserve">&amp; </w:t>
            </w:r>
            <w:proofErr w:type="spellStart"/>
            <w:r w:rsidR="00AD4DE4" w:rsidRPr="00AD4DE4">
              <w:rPr>
                <w:rFonts w:eastAsia="Times New Roman"/>
                <w:sz w:val="21"/>
                <w:szCs w:val="21"/>
              </w:rPr>
              <w:t>Besianë</w:t>
            </w:r>
            <w:proofErr w:type="spellEnd"/>
            <w:r w:rsidR="00AD4DE4" w:rsidRPr="00AD4DE4">
              <w:rPr>
                <w:rFonts w:eastAsia="Times New Roman"/>
                <w:sz w:val="21"/>
                <w:szCs w:val="21"/>
              </w:rPr>
              <w:t xml:space="preserve"> </w:t>
            </w:r>
            <w:proofErr w:type="spellStart"/>
            <w:r w:rsidR="00AD4DE4" w:rsidRPr="00AD4DE4">
              <w:rPr>
                <w:rFonts w:eastAsia="Times New Roman"/>
                <w:sz w:val="21"/>
                <w:szCs w:val="21"/>
              </w:rPr>
              <w:t>Hetemi</w:t>
            </w:r>
            <w:proofErr w:type="spellEnd"/>
          </w:p>
        </w:tc>
        <w:tc>
          <w:tcPr>
            <w:tcW w:w="1134" w:type="dxa"/>
          </w:tcPr>
          <w:p w14:paraId="27914165" w14:textId="77777777" w:rsidR="00274EF5" w:rsidRPr="00A7168F" w:rsidRDefault="00274EF5" w:rsidP="00CD42D0">
            <w:pPr>
              <w:spacing w:after="0" w:line="240" w:lineRule="auto"/>
              <w:jc w:val="both"/>
              <w:rPr>
                <w:sz w:val="21"/>
                <w:szCs w:val="21"/>
              </w:rPr>
            </w:pPr>
            <w:r w:rsidRPr="00A7168F">
              <w:rPr>
                <w:sz w:val="21"/>
                <w:szCs w:val="21"/>
              </w:rPr>
              <w:t>00:05:24</w:t>
            </w:r>
          </w:p>
        </w:tc>
      </w:tr>
      <w:tr w:rsidR="00CD42D0" w:rsidRPr="00274EF5" w14:paraId="5D44643D" w14:textId="77777777" w:rsidTr="00CD42D0">
        <w:trPr>
          <w:trHeight w:val="309"/>
        </w:trPr>
        <w:tc>
          <w:tcPr>
            <w:tcW w:w="3828" w:type="dxa"/>
          </w:tcPr>
          <w:p w14:paraId="666F8296" w14:textId="2DA7F221" w:rsidR="00274EF5" w:rsidRPr="00A7168F" w:rsidRDefault="00274EF5" w:rsidP="00CD42D0">
            <w:pPr>
              <w:spacing w:after="0" w:line="240" w:lineRule="auto"/>
              <w:jc w:val="both"/>
              <w:rPr>
                <w:sz w:val="21"/>
                <w:szCs w:val="21"/>
              </w:rPr>
            </w:pPr>
            <w:proofErr w:type="spellStart"/>
            <w:r w:rsidRPr="00A7168F">
              <w:rPr>
                <w:sz w:val="21"/>
                <w:szCs w:val="21"/>
              </w:rPr>
              <w:t>Fatuma</w:t>
            </w:r>
            <w:proofErr w:type="spellEnd"/>
            <w:r w:rsidRPr="00A7168F">
              <w:rPr>
                <w:sz w:val="21"/>
                <w:szCs w:val="21"/>
              </w:rPr>
              <w:t xml:space="preserve"> and </w:t>
            </w:r>
            <w:proofErr w:type="spellStart"/>
            <w:r w:rsidRPr="00A7168F">
              <w:rPr>
                <w:sz w:val="21"/>
                <w:szCs w:val="21"/>
              </w:rPr>
              <w:t>As</w:t>
            </w:r>
            <w:r w:rsidR="00AD4DE4">
              <w:rPr>
                <w:sz w:val="21"/>
                <w:szCs w:val="21"/>
              </w:rPr>
              <w:t>s</w:t>
            </w:r>
            <w:r w:rsidRPr="00A7168F">
              <w:rPr>
                <w:sz w:val="21"/>
                <w:szCs w:val="21"/>
              </w:rPr>
              <w:t>ya</w:t>
            </w:r>
            <w:proofErr w:type="spellEnd"/>
            <w:r w:rsidRPr="00A7168F">
              <w:rPr>
                <w:sz w:val="21"/>
                <w:szCs w:val="21"/>
              </w:rPr>
              <w:t>: two Afar girls</w:t>
            </w:r>
          </w:p>
        </w:tc>
        <w:tc>
          <w:tcPr>
            <w:tcW w:w="1417" w:type="dxa"/>
          </w:tcPr>
          <w:p w14:paraId="5EF1B511" w14:textId="77777777" w:rsidR="00274EF5" w:rsidRPr="00A7168F" w:rsidRDefault="00274EF5" w:rsidP="00CD42D0">
            <w:pPr>
              <w:spacing w:after="0" w:line="240" w:lineRule="auto"/>
              <w:jc w:val="both"/>
              <w:rPr>
                <w:sz w:val="21"/>
                <w:szCs w:val="21"/>
              </w:rPr>
            </w:pPr>
            <w:r w:rsidRPr="00A7168F">
              <w:rPr>
                <w:sz w:val="21"/>
                <w:szCs w:val="21"/>
              </w:rPr>
              <w:t>Ethiopia</w:t>
            </w:r>
          </w:p>
        </w:tc>
        <w:tc>
          <w:tcPr>
            <w:tcW w:w="3402" w:type="dxa"/>
          </w:tcPr>
          <w:p w14:paraId="79BC41B0" w14:textId="77777777" w:rsidR="00274EF5" w:rsidRPr="00A7168F" w:rsidRDefault="00274EF5" w:rsidP="00CD42D0">
            <w:pPr>
              <w:spacing w:after="0" w:line="240" w:lineRule="auto"/>
              <w:jc w:val="both"/>
              <w:rPr>
                <w:sz w:val="21"/>
                <w:szCs w:val="21"/>
              </w:rPr>
            </w:pPr>
            <w:r w:rsidRPr="00A7168F">
              <w:rPr>
                <w:rFonts w:eastAsia="Times New Roman"/>
                <w:sz w:val="21"/>
                <w:szCs w:val="21"/>
              </w:rPr>
              <w:t>Francesco Sincich</w:t>
            </w:r>
          </w:p>
        </w:tc>
        <w:tc>
          <w:tcPr>
            <w:tcW w:w="1134" w:type="dxa"/>
          </w:tcPr>
          <w:p w14:paraId="4630E816" w14:textId="77777777" w:rsidR="00274EF5" w:rsidRPr="00A7168F" w:rsidRDefault="00274EF5" w:rsidP="00CD42D0">
            <w:pPr>
              <w:spacing w:after="0" w:line="240" w:lineRule="auto"/>
              <w:jc w:val="both"/>
              <w:rPr>
                <w:sz w:val="21"/>
                <w:szCs w:val="21"/>
              </w:rPr>
            </w:pPr>
            <w:r w:rsidRPr="00A7168F">
              <w:rPr>
                <w:sz w:val="21"/>
                <w:szCs w:val="21"/>
              </w:rPr>
              <w:t>00:59:26</w:t>
            </w:r>
          </w:p>
        </w:tc>
      </w:tr>
      <w:tr w:rsidR="00CD42D0" w:rsidRPr="00274EF5" w14:paraId="7F029B3E" w14:textId="77777777" w:rsidTr="00CD42D0">
        <w:trPr>
          <w:trHeight w:val="309"/>
        </w:trPr>
        <w:tc>
          <w:tcPr>
            <w:tcW w:w="3828" w:type="dxa"/>
          </w:tcPr>
          <w:p w14:paraId="23C6669B" w14:textId="77777777" w:rsidR="00274EF5" w:rsidRPr="00A7168F" w:rsidRDefault="00274EF5" w:rsidP="00CD42D0">
            <w:pPr>
              <w:spacing w:after="0" w:line="240" w:lineRule="auto"/>
              <w:jc w:val="both"/>
              <w:rPr>
                <w:sz w:val="21"/>
                <w:szCs w:val="21"/>
              </w:rPr>
            </w:pPr>
            <w:r w:rsidRPr="00A7168F">
              <w:rPr>
                <w:sz w:val="21"/>
                <w:szCs w:val="21"/>
              </w:rPr>
              <w:t>Goat breakfast</w:t>
            </w:r>
          </w:p>
        </w:tc>
        <w:tc>
          <w:tcPr>
            <w:tcW w:w="1417" w:type="dxa"/>
          </w:tcPr>
          <w:p w14:paraId="0D5B181C" w14:textId="77777777" w:rsidR="00274EF5" w:rsidRPr="00A7168F" w:rsidRDefault="00274EF5" w:rsidP="00CD42D0">
            <w:pPr>
              <w:spacing w:after="0" w:line="240" w:lineRule="auto"/>
              <w:jc w:val="both"/>
              <w:rPr>
                <w:sz w:val="21"/>
                <w:szCs w:val="21"/>
              </w:rPr>
            </w:pPr>
            <w:r w:rsidRPr="00A7168F">
              <w:rPr>
                <w:sz w:val="21"/>
                <w:szCs w:val="21"/>
              </w:rPr>
              <w:t>Tanzania</w:t>
            </w:r>
          </w:p>
        </w:tc>
        <w:tc>
          <w:tcPr>
            <w:tcW w:w="3402" w:type="dxa"/>
          </w:tcPr>
          <w:p w14:paraId="7AB8AECE" w14:textId="77777777" w:rsidR="00274EF5" w:rsidRPr="00A7168F" w:rsidRDefault="00274EF5" w:rsidP="00CD42D0">
            <w:pPr>
              <w:spacing w:after="0" w:line="240" w:lineRule="auto"/>
              <w:jc w:val="both"/>
              <w:rPr>
                <w:sz w:val="21"/>
                <w:szCs w:val="21"/>
              </w:rPr>
            </w:pPr>
            <w:r w:rsidRPr="00A7168F">
              <w:rPr>
                <w:sz w:val="21"/>
                <w:szCs w:val="21"/>
              </w:rPr>
              <w:t>Vanessa Wijngaarden</w:t>
            </w:r>
          </w:p>
        </w:tc>
        <w:tc>
          <w:tcPr>
            <w:tcW w:w="1134" w:type="dxa"/>
          </w:tcPr>
          <w:p w14:paraId="1A16FD5D" w14:textId="77777777" w:rsidR="00274EF5" w:rsidRPr="00A7168F" w:rsidRDefault="00274EF5" w:rsidP="00CD42D0">
            <w:pPr>
              <w:spacing w:after="0" w:line="240" w:lineRule="auto"/>
              <w:jc w:val="both"/>
              <w:rPr>
                <w:sz w:val="21"/>
                <w:szCs w:val="21"/>
              </w:rPr>
            </w:pPr>
            <w:r w:rsidRPr="00A7168F">
              <w:rPr>
                <w:sz w:val="21"/>
                <w:szCs w:val="21"/>
              </w:rPr>
              <w:t>00:30:00</w:t>
            </w:r>
          </w:p>
        </w:tc>
      </w:tr>
      <w:tr w:rsidR="00CD42D0" w:rsidRPr="00274EF5" w14:paraId="40BFE8BA" w14:textId="77777777" w:rsidTr="00CD42D0">
        <w:trPr>
          <w:trHeight w:val="309"/>
        </w:trPr>
        <w:tc>
          <w:tcPr>
            <w:tcW w:w="3828" w:type="dxa"/>
          </w:tcPr>
          <w:p w14:paraId="220A9E26" w14:textId="77777777" w:rsidR="00274EF5" w:rsidRPr="00A7168F" w:rsidRDefault="00274EF5" w:rsidP="00CD42D0">
            <w:pPr>
              <w:spacing w:after="0" w:line="240" w:lineRule="auto"/>
              <w:jc w:val="both"/>
              <w:rPr>
                <w:sz w:val="21"/>
                <w:szCs w:val="21"/>
              </w:rPr>
            </w:pPr>
            <w:r w:rsidRPr="00A7168F">
              <w:rPr>
                <w:sz w:val="21"/>
                <w:szCs w:val="21"/>
              </w:rPr>
              <w:t>Guardians of the grasslands</w:t>
            </w:r>
          </w:p>
        </w:tc>
        <w:tc>
          <w:tcPr>
            <w:tcW w:w="1417" w:type="dxa"/>
          </w:tcPr>
          <w:p w14:paraId="0C61DEC4" w14:textId="77777777" w:rsidR="00274EF5" w:rsidRPr="00A7168F" w:rsidRDefault="00274EF5" w:rsidP="00CD42D0">
            <w:pPr>
              <w:spacing w:after="0" w:line="240" w:lineRule="auto"/>
              <w:jc w:val="both"/>
              <w:rPr>
                <w:sz w:val="21"/>
                <w:szCs w:val="21"/>
              </w:rPr>
            </w:pPr>
            <w:r w:rsidRPr="00A7168F">
              <w:rPr>
                <w:sz w:val="21"/>
                <w:szCs w:val="21"/>
              </w:rPr>
              <w:t>Canada</w:t>
            </w:r>
          </w:p>
        </w:tc>
        <w:tc>
          <w:tcPr>
            <w:tcW w:w="3402" w:type="dxa"/>
          </w:tcPr>
          <w:p w14:paraId="21ABB935" w14:textId="77777777" w:rsidR="00274EF5" w:rsidRPr="00A7168F" w:rsidRDefault="00274EF5" w:rsidP="00CD42D0">
            <w:pPr>
              <w:spacing w:after="0" w:line="240" w:lineRule="auto"/>
              <w:jc w:val="both"/>
              <w:rPr>
                <w:sz w:val="21"/>
                <w:szCs w:val="21"/>
              </w:rPr>
            </w:pPr>
            <w:r w:rsidRPr="00A7168F">
              <w:rPr>
                <w:sz w:val="21"/>
                <w:szCs w:val="21"/>
              </w:rPr>
              <w:t>Sarah Wray</w:t>
            </w:r>
          </w:p>
        </w:tc>
        <w:tc>
          <w:tcPr>
            <w:tcW w:w="1134" w:type="dxa"/>
          </w:tcPr>
          <w:p w14:paraId="53ECDBFA" w14:textId="77777777" w:rsidR="00274EF5" w:rsidRPr="00A7168F" w:rsidRDefault="00274EF5" w:rsidP="00CD42D0">
            <w:pPr>
              <w:spacing w:after="0" w:line="240" w:lineRule="auto"/>
              <w:jc w:val="both"/>
              <w:rPr>
                <w:sz w:val="21"/>
                <w:szCs w:val="21"/>
              </w:rPr>
            </w:pPr>
            <w:r w:rsidRPr="00A7168F">
              <w:rPr>
                <w:sz w:val="21"/>
                <w:szCs w:val="21"/>
              </w:rPr>
              <w:t>00:12:00</w:t>
            </w:r>
          </w:p>
        </w:tc>
      </w:tr>
      <w:tr w:rsidR="00CD42D0" w:rsidRPr="00274EF5" w14:paraId="5D71C024" w14:textId="77777777" w:rsidTr="00CD42D0">
        <w:trPr>
          <w:trHeight w:val="309"/>
        </w:trPr>
        <w:tc>
          <w:tcPr>
            <w:tcW w:w="3828" w:type="dxa"/>
          </w:tcPr>
          <w:p w14:paraId="1D4FF86C" w14:textId="21E30BD8" w:rsidR="00274EF5" w:rsidRPr="00A7168F" w:rsidRDefault="00274EF5" w:rsidP="00CD42D0">
            <w:pPr>
              <w:spacing w:after="0" w:line="240" w:lineRule="auto"/>
              <w:jc w:val="both"/>
              <w:rPr>
                <w:sz w:val="21"/>
                <w:szCs w:val="21"/>
              </w:rPr>
            </w:pPr>
            <w:r w:rsidRPr="00A7168F">
              <w:rPr>
                <w:sz w:val="21"/>
                <w:szCs w:val="21"/>
              </w:rPr>
              <w:t>Home on the range</w:t>
            </w:r>
          </w:p>
        </w:tc>
        <w:tc>
          <w:tcPr>
            <w:tcW w:w="1417" w:type="dxa"/>
          </w:tcPr>
          <w:p w14:paraId="1FF9FA56" w14:textId="77777777" w:rsidR="00274EF5" w:rsidRPr="00A7168F" w:rsidRDefault="00274EF5" w:rsidP="00CD42D0">
            <w:pPr>
              <w:spacing w:after="0" w:line="240" w:lineRule="auto"/>
              <w:jc w:val="both"/>
              <w:rPr>
                <w:sz w:val="21"/>
                <w:szCs w:val="21"/>
              </w:rPr>
            </w:pPr>
            <w:r w:rsidRPr="00A7168F">
              <w:rPr>
                <w:sz w:val="21"/>
                <w:szCs w:val="21"/>
              </w:rPr>
              <w:t>Kyrgyzstan</w:t>
            </w:r>
            <w:r w:rsidRPr="00A7168F">
              <w:rPr>
                <w:rFonts w:eastAsia="Times New Roman" w:cs="Arial"/>
                <w:sz w:val="21"/>
                <w:szCs w:val="21"/>
              </w:rPr>
              <w:t xml:space="preserve"> </w:t>
            </w:r>
          </w:p>
        </w:tc>
        <w:tc>
          <w:tcPr>
            <w:tcW w:w="3402" w:type="dxa"/>
          </w:tcPr>
          <w:p w14:paraId="54058A6F" w14:textId="6809F7EB" w:rsidR="00274EF5" w:rsidRPr="00A7168F" w:rsidRDefault="00274EF5" w:rsidP="00CD42D0">
            <w:pPr>
              <w:spacing w:after="0" w:line="240" w:lineRule="auto"/>
              <w:jc w:val="both"/>
              <w:rPr>
                <w:sz w:val="21"/>
                <w:szCs w:val="21"/>
              </w:rPr>
            </w:pPr>
            <w:proofErr w:type="spellStart"/>
            <w:r w:rsidRPr="00A7168F">
              <w:rPr>
                <w:rFonts w:eastAsia="Times New Roman" w:cs="Arial"/>
                <w:sz w:val="21"/>
                <w:szCs w:val="21"/>
              </w:rPr>
              <w:t>Mirlan</w:t>
            </w:r>
            <w:proofErr w:type="spellEnd"/>
            <w:r w:rsidRPr="00A7168F">
              <w:rPr>
                <w:rFonts w:eastAsia="Times New Roman" w:cs="Arial"/>
                <w:sz w:val="21"/>
                <w:szCs w:val="21"/>
              </w:rPr>
              <w:t xml:space="preserve"> </w:t>
            </w:r>
            <w:proofErr w:type="spellStart"/>
            <w:r w:rsidRPr="00A7168F">
              <w:rPr>
                <w:rFonts w:eastAsia="Times New Roman" w:cs="Arial"/>
                <w:sz w:val="21"/>
                <w:szCs w:val="21"/>
              </w:rPr>
              <w:t>Abdulaev</w:t>
            </w:r>
            <w:proofErr w:type="spellEnd"/>
            <w:r w:rsidR="00AD4DE4">
              <w:rPr>
                <w:rFonts w:eastAsia="Times New Roman" w:cs="Arial"/>
                <w:sz w:val="21"/>
                <w:szCs w:val="21"/>
              </w:rPr>
              <w:t xml:space="preserve"> / ILC</w:t>
            </w:r>
          </w:p>
        </w:tc>
        <w:tc>
          <w:tcPr>
            <w:tcW w:w="1134" w:type="dxa"/>
          </w:tcPr>
          <w:p w14:paraId="739CB251" w14:textId="77777777" w:rsidR="00274EF5" w:rsidRPr="00A7168F" w:rsidRDefault="00274EF5" w:rsidP="00CD42D0">
            <w:pPr>
              <w:spacing w:after="0" w:line="240" w:lineRule="auto"/>
              <w:jc w:val="both"/>
              <w:rPr>
                <w:sz w:val="21"/>
                <w:szCs w:val="21"/>
              </w:rPr>
            </w:pPr>
            <w:r w:rsidRPr="00A7168F">
              <w:rPr>
                <w:sz w:val="21"/>
                <w:szCs w:val="21"/>
              </w:rPr>
              <w:t>00:03:42</w:t>
            </w:r>
          </w:p>
        </w:tc>
      </w:tr>
      <w:tr w:rsidR="00CD42D0" w:rsidRPr="00274EF5" w14:paraId="126E2F0D" w14:textId="77777777" w:rsidTr="00CD42D0">
        <w:trPr>
          <w:trHeight w:val="309"/>
        </w:trPr>
        <w:tc>
          <w:tcPr>
            <w:tcW w:w="3828" w:type="dxa"/>
          </w:tcPr>
          <w:p w14:paraId="6FE50283" w14:textId="77777777" w:rsidR="00274EF5" w:rsidRPr="00A7168F" w:rsidRDefault="00274EF5" w:rsidP="00CD42D0">
            <w:pPr>
              <w:spacing w:after="0" w:line="240" w:lineRule="auto"/>
              <w:jc w:val="both"/>
              <w:rPr>
                <w:sz w:val="21"/>
                <w:szCs w:val="21"/>
              </w:rPr>
            </w:pPr>
            <w:r w:rsidRPr="00A7168F">
              <w:rPr>
                <w:sz w:val="21"/>
                <w:szCs w:val="21"/>
              </w:rPr>
              <w:t>Pastoralism challenges in Tanzania</w:t>
            </w:r>
          </w:p>
        </w:tc>
        <w:tc>
          <w:tcPr>
            <w:tcW w:w="1417" w:type="dxa"/>
          </w:tcPr>
          <w:p w14:paraId="3F9E48D6" w14:textId="77777777" w:rsidR="00274EF5" w:rsidRPr="00A7168F" w:rsidRDefault="00274EF5" w:rsidP="00CD42D0">
            <w:pPr>
              <w:spacing w:after="0" w:line="240" w:lineRule="auto"/>
              <w:jc w:val="both"/>
              <w:rPr>
                <w:sz w:val="21"/>
                <w:szCs w:val="21"/>
              </w:rPr>
            </w:pPr>
            <w:r w:rsidRPr="00A7168F">
              <w:rPr>
                <w:sz w:val="21"/>
                <w:szCs w:val="21"/>
              </w:rPr>
              <w:t>Tanzania</w:t>
            </w:r>
          </w:p>
        </w:tc>
        <w:tc>
          <w:tcPr>
            <w:tcW w:w="3402" w:type="dxa"/>
          </w:tcPr>
          <w:p w14:paraId="365D0D4A" w14:textId="7EEB5C87" w:rsidR="00274EF5" w:rsidRPr="00A7168F" w:rsidRDefault="00274EF5" w:rsidP="00CD42D0">
            <w:pPr>
              <w:spacing w:after="0" w:line="240" w:lineRule="auto"/>
              <w:jc w:val="both"/>
              <w:rPr>
                <w:sz w:val="21"/>
                <w:szCs w:val="21"/>
              </w:rPr>
            </w:pPr>
            <w:r w:rsidRPr="00A7168F">
              <w:rPr>
                <w:sz w:val="21"/>
                <w:szCs w:val="21"/>
              </w:rPr>
              <w:t>Elie Chansa</w:t>
            </w:r>
            <w:r w:rsidR="00AD4DE4">
              <w:rPr>
                <w:sz w:val="21"/>
                <w:szCs w:val="21"/>
              </w:rPr>
              <w:t xml:space="preserve"> / </w:t>
            </w:r>
            <w:r w:rsidR="00AD4DE4" w:rsidRPr="00AD4DE4">
              <w:rPr>
                <w:sz w:val="21"/>
                <w:szCs w:val="21"/>
              </w:rPr>
              <w:t>PINGO's Forum, IWGIA</w:t>
            </w:r>
          </w:p>
        </w:tc>
        <w:tc>
          <w:tcPr>
            <w:tcW w:w="1134" w:type="dxa"/>
          </w:tcPr>
          <w:p w14:paraId="2AD397AA" w14:textId="77777777" w:rsidR="00274EF5" w:rsidRPr="00A7168F" w:rsidRDefault="00274EF5" w:rsidP="00CD42D0">
            <w:pPr>
              <w:spacing w:after="0" w:line="240" w:lineRule="auto"/>
              <w:jc w:val="both"/>
              <w:rPr>
                <w:sz w:val="21"/>
                <w:szCs w:val="21"/>
              </w:rPr>
            </w:pPr>
            <w:r w:rsidRPr="00A7168F">
              <w:rPr>
                <w:sz w:val="21"/>
                <w:szCs w:val="21"/>
              </w:rPr>
              <w:t>00:10:22</w:t>
            </w:r>
          </w:p>
        </w:tc>
      </w:tr>
      <w:tr w:rsidR="00CD42D0" w:rsidRPr="00274EF5" w14:paraId="0EFEC5E8" w14:textId="77777777" w:rsidTr="00CD42D0">
        <w:trPr>
          <w:trHeight w:val="309"/>
        </w:trPr>
        <w:tc>
          <w:tcPr>
            <w:tcW w:w="3828" w:type="dxa"/>
          </w:tcPr>
          <w:p w14:paraId="280FB47B" w14:textId="77777777" w:rsidR="00274EF5" w:rsidRPr="00A7168F" w:rsidRDefault="00274EF5" w:rsidP="00CD42D0">
            <w:pPr>
              <w:spacing w:after="0" w:line="240" w:lineRule="auto"/>
              <w:jc w:val="both"/>
              <w:rPr>
                <w:sz w:val="21"/>
                <w:szCs w:val="21"/>
              </w:rPr>
            </w:pPr>
            <w:r w:rsidRPr="00A7168F">
              <w:rPr>
                <w:sz w:val="21"/>
                <w:szCs w:val="21"/>
              </w:rPr>
              <w:t>Pastoralism is the future</w:t>
            </w:r>
          </w:p>
        </w:tc>
        <w:tc>
          <w:tcPr>
            <w:tcW w:w="1417" w:type="dxa"/>
          </w:tcPr>
          <w:p w14:paraId="7D8B9358" w14:textId="77777777" w:rsidR="00274EF5" w:rsidRPr="00A7168F" w:rsidRDefault="00274EF5" w:rsidP="00CD42D0">
            <w:pPr>
              <w:spacing w:after="0" w:line="240" w:lineRule="auto"/>
              <w:jc w:val="both"/>
              <w:rPr>
                <w:sz w:val="21"/>
                <w:szCs w:val="21"/>
              </w:rPr>
            </w:pPr>
            <w:r w:rsidRPr="00A7168F">
              <w:rPr>
                <w:sz w:val="21"/>
                <w:szCs w:val="21"/>
              </w:rPr>
              <w:t>Global</w:t>
            </w:r>
          </w:p>
        </w:tc>
        <w:tc>
          <w:tcPr>
            <w:tcW w:w="3402" w:type="dxa"/>
          </w:tcPr>
          <w:p w14:paraId="6EA08DCD" w14:textId="1F19304E" w:rsidR="00274EF5" w:rsidRPr="00A7168F" w:rsidRDefault="00274EF5" w:rsidP="00CD42D0">
            <w:pPr>
              <w:spacing w:after="0" w:line="240" w:lineRule="auto"/>
              <w:jc w:val="both"/>
              <w:rPr>
                <w:sz w:val="21"/>
                <w:szCs w:val="21"/>
              </w:rPr>
            </w:pPr>
            <w:r w:rsidRPr="00A7168F">
              <w:rPr>
                <w:sz w:val="21"/>
                <w:szCs w:val="21"/>
              </w:rPr>
              <w:t>CELEP</w:t>
            </w:r>
          </w:p>
        </w:tc>
        <w:tc>
          <w:tcPr>
            <w:tcW w:w="1134" w:type="dxa"/>
          </w:tcPr>
          <w:p w14:paraId="206CF4F9" w14:textId="77777777" w:rsidR="00274EF5" w:rsidRPr="00A7168F" w:rsidRDefault="00274EF5" w:rsidP="00CD42D0">
            <w:pPr>
              <w:spacing w:after="0" w:line="240" w:lineRule="auto"/>
              <w:jc w:val="both"/>
              <w:rPr>
                <w:sz w:val="21"/>
                <w:szCs w:val="21"/>
              </w:rPr>
            </w:pPr>
            <w:r w:rsidRPr="00A7168F">
              <w:rPr>
                <w:sz w:val="21"/>
                <w:szCs w:val="21"/>
              </w:rPr>
              <w:t>00:02:23</w:t>
            </w:r>
          </w:p>
        </w:tc>
      </w:tr>
      <w:tr w:rsidR="00CD42D0" w:rsidRPr="00274EF5" w14:paraId="0EBADC5F" w14:textId="77777777" w:rsidTr="00CD42D0">
        <w:trPr>
          <w:trHeight w:val="309"/>
        </w:trPr>
        <w:tc>
          <w:tcPr>
            <w:tcW w:w="3828" w:type="dxa"/>
          </w:tcPr>
          <w:p w14:paraId="5EFB19C4" w14:textId="77777777" w:rsidR="00274EF5" w:rsidRPr="00A7168F" w:rsidRDefault="00274EF5" w:rsidP="00CD42D0">
            <w:pPr>
              <w:spacing w:after="0" w:line="240" w:lineRule="auto"/>
              <w:jc w:val="both"/>
              <w:rPr>
                <w:sz w:val="21"/>
                <w:szCs w:val="21"/>
              </w:rPr>
            </w:pPr>
            <w:r w:rsidRPr="00A7168F">
              <w:rPr>
                <w:sz w:val="21"/>
                <w:szCs w:val="21"/>
              </w:rPr>
              <w:t>Sharing the land</w:t>
            </w:r>
          </w:p>
        </w:tc>
        <w:tc>
          <w:tcPr>
            <w:tcW w:w="1417" w:type="dxa"/>
          </w:tcPr>
          <w:p w14:paraId="62184ECA" w14:textId="77777777" w:rsidR="00274EF5" w:rsidRPr="00A7168F" w:rsidRDefault="00274EF5" w:rsidP="00CD42D0">
            <w:pPr>
              <w:spacing w:after="0" w:line="240" w:lineRule="auto"/>
              <w:jc w:val="both"/>
              <w:rPr>
                <w:sz w:val="21"/>
                <w:szCs w:val="21"/>
              </w:rPr>
            </w:pPr>
            <w:r w:rsidRPr="00A7168F">
              <w:rPr>
                <w:sz w:val="21"/>
                <w:szCs w:val="21"/>
              </w:rPr>
              <w:t>Spain</w:t>
            </w:r>
          </w:p>
        </w:tc>
        <w:tc>
          <w:tcPr>
            <w:tcW w:w="3402" w:type="dxa"/>
          </w:tcPr>
          <w:p w14:paraId="59938C60" w14:textId="77777777" w:rsidR="00274EF5" w:rsidRPr="008806FD" w:rsidRDefault="00274EF5" w:rsidP="00CD42D0">
            <w:pPr>
              <w:spacing w:after="0" w:line="240" w:lineRule="auto"/>
              <w:jc w:val="both"/>
              <w:rPr>
                <w:sz w:val="21"/>
                <w:szCs w:val="21"/>
                <w:lang w:val="fr-FR"/>
              </w:rPr>
            </w:pPr>
            <w:proofErr w:type="spellStart"/>
            <w:r w:rsidRPr="008806FD">
              <w:rPr>
                <w:rFonts w:eastAsia="Times New Roman"/>
                <w:sz w:val="21"/>
                <w:szCs w:val="21"/>
                <w:lang w:val="fr-FR"/>
              </w:rPr>
              <w:t>Ofelia</w:t>
            </w:r>
            <w:proofErr w:type="spellEnd"/>
            <w:r w:rsidRPr="008806FD">
              <w:rPr>
                <w:rFonts w:eastAsia="Times New Roman"/>
                <w:sz w:val="21"/>
                <w:szCs w:val="21"/>
                <w:lang w:val="fr-FR"/>
              </w:rPr>
              <w:t xml:space="preserve"> de Pablo, Javier </w:t>
            </w:r>
            <w:proofErr w:type="spellStart"/>
            <w:r w:rsidRPr="008806FD">
              <w:rPr>
                <w:rFonts w:eastAsia="Times New Roman"/>
                <w:sz w:val="21"/>
                <w:szCs w:val="21"/>
                <w:lang w:val="fr-FR"/>
              </w:rPr>
              <w:t>Zurita</w:t>
            </w:r>
            <w:proofErr w:type="spellEnd"/>
          </w:p>
        </w:tc>
        <w:tc>
          <w:tcPr>
            <w:tcW w:w="1134" w:type="dxa"/>
          </w:tcPr>
          <w:p w14:paraId="35AB7BD8" w14:textId="101D82AD" w:rsidR="00274EF5" w:rsidRPr="00A7168F" w:rsidRDefault="00274EF5" w:rsidP="00CD42D0">
            <w:pPr>
              <w:spacing w:after="0" w:line="240" w:lineRule="auto"/>
              <w:jc w:val="both"/>
              <w:rPr>
                <w:sz w:val="21"/>
                <w:szCs w:val="21"/>
              </w:rPr>
            </w:pPr>
            <w:r w:rsidRPr="00A7168F">
              <w:rPr>
                <w:sz w:val="21"/>
                <w:szCs w:val="21"/>
              </w:rPr>
              <w:t>00:13:58</w:t>
            </w:r>
          </w:p>
        </w:tc>
      </w:tr>
      <w:tr w:rsidR="00CD42D0" w:rsidRPr="00274EF5" w14:paraId="3EA1F4CD" w14:textId="77777777" w:rsidTr="00CD42D0">
        <w:trPr>
          <w:trHeight w:val="309"/>
        </w:trPr>
        <w:tc>
          <w:tcPr>
            <w:tcW w:w="3828" w:type="dxa"/>
          </w:tcPr>
          <w:p w14:paraId="31A4E641" w14:textId="77777777" w:rsidR="00274EF5" w:rsidRPr="00A7168F" w:rsidRDefault="00274EF5" w:rsidP="00CD42D0">
            <w:pPr>
              <w:spacing w:after="0" w:line="240" w:lineRule="auto"/>
              <w:jc w:val="both"/>
              <w:rPr>
                <w:sz w:val="21"/>
                <w:szCs w:val="21"/>
              </w:rPr>
            </w:pPr>
            <w:r w:rsidRPr="00A7168F">
              <w:rPr>
                <w:sz w:val="21"/>
                <w:szCs w:val="21"/>
              </w:rPr>
              <w:t>Shepherds of the Deccan</w:t>
            </w:r>
          </w:p>
        </w:tc>
        <w:tc>
          <w:tcPr>
            <w:tcW w:w="1417" w:type="dxa"/>
          </w:tcPr>
          <w:p w14:paraId="1E2218DE" w14:textId="77777777" w:rsidR="00274EF5" w:rsidRPr="00A7168F" w:rsidRDefault="00274EF5" w:rsidP="00CD42D0">
            <w:pPr>
              <w:spacing w:after="0" w:line="240" w:lineRule="auto"/>
              <w:jc w:val="both"/>
              <w:rPr>
                <w:sz w:val="21"/>
                <w:szCs w:val="21"/>
              </w:rPr>
            </w:pPr>
            <w:r w:rsidRPr="00A7168F">
              <w:rPr>
                <w:sz w:val="21"/>
                <w:szCs w:val="21"/>
              </w:rPr>
              <w:t>India</w:t>
            </w:r>
          </w:p>
        </w:tc>
        <w:tc>
          <w:tcPr>
            <w:tcW w:w="3402" w:type="dxa"/>
          </w:tcPr>
          <w:p w14:paraId="1D20BA8B" w14:textId="2FEE9EB6" w:rsidR="00274EF5" w:rsidRPr="00A7168F" w:rsidRDefault="00AD4DE4" w:rsidP="00CD42D0">
            <w:pPr>
              <w:spacing w:after="0" w:line="240" w:lineRule="auto"/>
              <w:jc w:val="both"/>
              <w:rPr>
                <w:sz w:val="21"/>
                <w:szCs w:val="21"/>
              </w:rPr>
            </w:pPr>
            <w:r>
              <w:rPr>
                <w:rFonts w:eastAsia="Times New Roman"/>
                <w:sz w:val="21"/>
                <w:szCs w:val="21"/>
              </w:rPr>
              <w:t>A</w:t>
            </w:r>
            <w:r w:rsidR="00CD42D0">
              <w:rPr>
                <w:rFonts w:eastAsia="Times New Roman"/>
                <w:sz w:val="21"/>
                <w:szCs w:val="21"/>
              </w:rPr>
              <w:t>NTHRA</w:t>
            </w:r>
          </w:p>
        </w:tc>
        <w:tc>
          <w:tcPr>
            <w:tcW w:w="1134" w:type="dxa"/>
          </w:tcPr>
          <w:p w14:paraId="0BA11B53" w14:textId="77777777" w:rsidR="00274EF5" w:rsidRPr="00A7168F" w:rsidRDefault="00274EF5" w:rsidP="00CD42D0">
            <w:pPr>
              <w:spacing w:after="0" w:line="240" w:lineRule="auto"/>
              <w:jc w:val="both"/>
              <w:rPr>
                <w:sz w:val="21"/>
                <w:szCs w:val="21"/>
              </w:rPr>
            </w:pPr>
            <w:r w:rsidRPr="00A7168F">
              <w:rPr>
                <w:sz w:val="21"/>
                <w:szCs w:val="21"/>
              </w:rPr>
              <w:t>00:14:23</w:t>
            </w:r>
          </w:p>
        </w:tc>
      </w:tr>
      <w:tr w:rsidR="00CD42D0" w:rsidRPr="00274EF5" w14:paraId="457B6458" w14:textId="77777777" w:rsidTr="00CD42D0">
        <w:trPr>
          <w:trHeight w:val="309"/>
        </w:trPr>
        <w:tc>
          <w:tcPr>
            <w:tcW w:w="3828" w:type="dxa"/>
          </w:tcPr>
          <w:p w14:paraId="66393868" w14:textId="77777777" w:rsidR="00274EF5" w:rsidRPr="00A7168F" w:rsidRDefault="00274EF5" w:rsidP="00CD42D0">
            <w:pPr>
              <w:spacing w:after="0" w:line="240" w:lineRule="auto"/>
              <w:jc w:val="both"/>
              <w:rPr>
                <w:sz w:val="21"/>
                <w:szCs w:val="21"/>
              </w:rPr>
            </w:pPr>
            <w:r w:rsidRPr="00A7168F">
              <w:rPr>
                <w:sz w:val="21"/>
                <w:szCs w:val="21"/>
              </w:rPr>
              <w:t>The Buckleboo Station</w:t>
            </w:r>
          </w:p>
        </w:tc>
        <w:tc>
          <w:tcPr>
            <w:tcW w:w="1417" w:type="dxa"/>
          </w:tcPr>
          <w:p w14:paraId="3C35E91D" w14:textId="77777777" w:rsidR="00274EF5" w:rsidRPr="00A7168F" w:rsidRDefault="00274EF5" w:rsidP="00CD42D0">
            <w:pPr>
              <w:spacing w:after="0" w:line="240" w:lineRule="auto"/>
              <w:jc w:val="both"/>
              <w:rPr>
                <w:sz w:val="21"/>
                <w:szCs w:val="21"/>
              </w:rPr>
            </w:pPr>
            <w:r w:rsidRPr="00A7168F">
              <w:rPr>
                <w:sz w:val="21"/>
                <w:szCs w:val="21"/>
              </w:rPr>
              <w:t>Australia</w:t>
            </w:r>
          </w:p>
        </w:tc>
        <w:tc>
          <w:tcPr>
            <w:tcW w:w="3402" w:type="dxa"/>
          </w:tcPr>
          <w:p w14:paraId="7B3CD69F" w14:textId="77777777" w:rsidR="00274EF5" w:rsidRPr="00A7168F" w:rsidRDefault="00274EF5" w:rsidP="00CD42D0">
            <w:pPr>
              <w:spacing w:after="0" w:line="240" w:lineRule="auto"/>
              <w:jc w:val="both"/>
              <w:rPr>
                <w:sz w:val="21"/>
                <w:szCs w:val="21"/>
              </w:rPr>
            </w:pPr>
            <w:r w:rsidRPr="00A7168F">
              <w:rPr>
                <w:rFonts w:eastAsia="Times New Roman"/>
                <w:color w:val="000000"/>
                <w:sz w:val="21"/>
                <w:szCs w:val="21"/>
              </w:rPr>
              <w:t>Pandy Morphett</w:t>
            </w:r>
          </w:p>
        </w:tc>
        <w:tc>
          <w:tcPr>
            <w:tcW w:w="1134" w:type="dxa"/>
          </w:tcPr>
          <w:p w14:paraId="680290D7" w14:textId="77777777" w:rsidR="00274EF5" w:rsidRPr="00A7168F" w:rsidRDefault="00274EF5" w:rsidP="00CD42D0">
            <w:pPr>
              <w:spacing w:after="0" w:line="240" w:lineRule="auto"/>
              <w:jc w:val="both"/>
              <w:rPr>
                <w:sz w:val="21"/>
                <w:szCs w:val="21"/>
              </w:rPr>
            </w:pPr>
            <w:r w:rsidRPr="00A7168F">
              <w:rPr>
                <w:sz w:val="21"/>
                <w:szCs w:val="21"/>
              </w:rPr>
              <w:t>00:15:11</w:t>
            </w:r>
          </w:p>
        </w:tc>
      </w:tr>
      <w:tr w:rsidR="00CD42D0" w:rsidRPr="00274EF5" w14:paraId="51C63DD2" w14:textId="77777777" w:rsidTr="00CD42D0">
        <w:trPr>
          <w:trHeight w:val="309"/>
        </w:trPr>
        <w:tc>
          <w:tcPr>
            <w:tcW w:w="3828" w:type="dxa"/>
          </w:tcPr>
          <w:p w14:paraId="29C54E73" w14:textId="704B789E" w:rsidR="00274EF5" w:rsidRPr="00A7168F" w:rsidRDefault="00274EF5" w:rsidP="00CD42D0">
            <w:pPr>
              <w:spacing w:after="0" w:line="240" w:lineRule="auto"/>
              <w:jc w:val="both"/>
              <w:rPr>
                <w:sz w:val="21"/>
                <w:szCs w:val="21"/>
              </w:rPr>
            </w:pPr>
            <w:r w:rsidRPr="00A7168F">
              <w:rPr>
                <w:sz w:val="21"/>
                <w:szCs w:val="21"/>
              </w:rPr>
              <w:t>The last of their kind</w:t>
            </w:r>
            <w:r w:rsidR="00AD4DE4">
              <w:rPr>
                <w:sz w:val="21"/>
                <w:szCs w:val="21"/>
              </w:rPr>
              <w:t xml:space="preserve"> –</w:t>
            </w:r>
            <w:r w:rsidRPr="00A7168F">
              <w:rPr>
                <w:sz w:val="21"/>
                <w:szCs w:val="21"/>
              </w:rPr>
              <w:t xml:space="preserve"> Turkey’s nomads</w:t>
            </w:r>
          </w:p>
        </w:tc>
        <w:tc>
          <w:tcPr>
            <w:tcW w:w="1417" w:type="dxa"/>
          </w:tcPr>
          <w:p w14:paraId="115F5A63" w14:textId="77777777" w:rsidR="00274EF5" w:rsidRPr="00A7168F" w:rsidRDefault="00274EF5" w:rsidP="00CD42D0">
            <w:pPr>
              <w:spacing w:after="0" w:line="240" w:lineRule="auto"/>
              <w:jc w:val="both"/>
              <w:rPr>
                <w:sz w:val="21"/>
                <w:szCs w:val="21"/>
              </w:rPr>
            </w:pPr>
            <w:r w:rsidRPr="00A7168F">
              <w:rPr>
                <w:sz w:val="21"/>
                <w:szCs w:val="21"/>
              </w:rPr>
              <w:t>Turkey</w:t>
            </w:r>
          </w:p>
        </w:tc>
        <w:tc>
          <w:tcPr>
            <w:tcW w:w="3402" w:type="dxa"/>
          </w:tcPr>
          <w:p w14:paraId="121B3BD1" w14:textId="2B4FC9C2" w:rsidR="00274EF5" w:rsidRPr="00A7168F" w:rsidRDefault="00274EF5" w:rsidP="00CD42D0">
            <w:pPr>
              <w:spacing w:after="0" w:line="240" w:lineRule="auto"/>
              <w:jc w:val="both"/>
              <w:rPr>
                <w:sz w:val="21"/>
                <w:szCs w:val="21"/>
              </w:rPr>
            </w:pPr>
            <w:r w:rsidRPr="00A7168F">
              <w:rPr>
                <w:rFonts w:eastAsia="Times New Roman" w:cs="Arial"/>
                <w:sz w:val="21"/>
                <w:szCs w:val="21"/>
              </w:rPr>
              <w:t xml:space="preserve">Nevin </w:t>
            </w:r>
            <w:proofErr w:type="spellStart"/>
            <w:r w:rsidRPr="00A7168F">
              <w:rPr>
                <w:rFonts w:eastAsia="Times New Roman" w:cs="Arial"/>
                <w:sz w:val="21"/>
                <w:szCs w:val="21"/>
              </w:rPr>
              <w:t>Sungur</w:t>
            </w:r>
            <w:proofErr w:type="spellEnd"/>
            <w:r w:rsidRPr="00A7168F">
              <w:rPr>
                <w:rFonts w:eastAsia="Times New Roman" w:cs="Arial"/>
                <w:sz w:val="21"/>
                <w:szCs w:val="21"/>
              </w:rPr>
              <w:t xml:space="preserve"> &amp; Gunnar </w:t>
            </w:r>
            <w:proofErr w:type="spellStart"/>
            <w:r w:rsidRPr="00A7168F">
              <w:rPr>
                <w:rFonts w:eastAsia="Times New Roman" w:cs="Arial"/>
                <w:sz w:val="21"/>
                <w:szCs w:val="21"/>
              </w:rPr>
              <w:t>Köhne</w:t>
            </w:r>
            <w:proofErr w:type="spellEnd"/>
            <w:r w:rsidR="00AD4DE4">
              <w:rPr>
                <w:rFonts w:eastAsia="Times New Roman" w:cs="Arial"/>
                <w:sz w:val="21"/>
                <w:szCs w:val="21"/>
              </w:rPr>
              <w:t xml:space="preserve"> / DW</w:t>
            </w:r>
          </w:p>
        </w:tc>
        <w:tc>
          <w:tcPr>
            <w:tcW w:w="1134" w:type="dxa"/>
          </w:tcPr>
          <w:p w14:paraId="5DC7B70C" w14:textId="572AD334" w:rsidR="00274EF5" w:rsidRPr="00A7168F" w:rsidRDefault="00274EF5" w:rsidP="00CD42D0">
            <w:pPr>
              <w:spacing w:after="0" w:line="240" w:lineRule="auto"/>
              <w:jc w:val="both"/>
              <w:rPr>
                <w:sz w:val="21"/>
                <w:szCs w:val="21"/>
              </w:rPr>
            </w:pPr>
            <w:r w:rsidRPr="00A7168F">
              <w:rPr>
                <w:sz w:val="21"/>
                <w:szCs w:val="21"/>
              </w:rPr>
              <w:t>00:12:25</w:t>
            </w:r>
          </w:p>
        </w:tc>
      </w:tr>
      <w:tr w:rsidR="00CD42D0" w:rsidRPr="00274EF5" w14:paraId="1E6BFB7B" w14:textId="77777777" w:rsidTr="00CD42D0">
        <w:trPr>
          <w:trHeight w:val="309"/>
        </w:trPr>
        <w:tc>
          <w:tcPr>
            <w:tcW w:w="3828" w:type="dxa"/>
          </w:tcPr>
          <w:p w14:paraId="3D3E81CC" w14:textId="77777777" w:rsidR="00274EF5" w:rsidRPr="00A7168F" w:rsidRDefault="00274EF5" w:rsidP="00CD42D0">
            <w:pPr>
              <w:spacing w:after="0" w:line="240" w:lineRule="auto"/>
              <w:rPr>
                <w:sz w:val="21"/>
                <w:szCs w:val="21"/>
              </w:rPr>
            </w:pPr>
            <w:r w:rsidRPr="00A7168F">
              <w:rPr>
                <w:sz w:val="21"/>
                <w:szCs w:val="21"/>
              </w:rPr>
              <w:t>Traditional ecological knowledge of Hungarian herders</w:t>
            </w:r>
          </w:p>
        </w:tc>
        <w:tc>
          <w:tcPr>
            <w:tcW w:w="1417" w:type="dxa"/>
          </w:tcPr>
          <w:p w14:paraId="22064727" w14:textId="77777777" w:rsidR="00274EF5" w:rsidRPr="00A7168F" w:rsidRDefault="00274EF5" w:rsidP="00CD42D0">
            <w:pPr>
              <w:spacing w:after="0" w:line="240" w:lineRule="auto"/>
              <w:jc w:val="both"/>
              <w:rPr>
                <w:sz w:val="21"/>
                <w:szCs w:val="21"/>
              </w:rPr>
            </w:pPr>
            <w:r w:rsidRPr="00A7168F">
              <w:rPr>
                <w:sz w:val="21"/>
                <w:szCs w:val="21"/>
              </w:rPr>
              <w:t>Hungary</w:t>
            </w:r>
          </w:p>
        </w:tc>
        <w:tc>
          <w:tcPr>
            <w:tcW w:w="3402" w:type="dxa"/>
          </w:tcPr>
          <w:p w14:paraId="65E4670D" w14:textId="77777777" w:rsidR="00274EF5" w:rsidRPr="00A7168F" w:rsidRDefault="00274EF5" w:rsidP="00CD42D0">
            <w:pPr>
              <w:spacing w:after="0" w:line="240" w:lineRule="auto"/>
              <w:jc w:val="both"/>
              <w:rPr>
                <w:rFonts w:eastAsia="Times New Roman"/>
                <w:sz w:val="21"/>
                <w:szCs w:val="21"/>
              </w:rPr>
            </w:pPr>
            <w:proofErr w:type="spellStart"/>
            <w:r w:rsidRPr="00A7168F">
              <w:rPr>
                <w:rFonts w:eastAsia="Times New Roman"/>
                <w:sz w:val="21"/>
                <w:szCs w:val="21"/>
              </w:rPr>
              <w:t>Zsolt</w:t>
            </w:r>
            <w:proofErr w:type="spellEnd"/>
            <w:r w:rsidRPr="00A7168F">
              <w:rPr>
                <w:rFonts w:eastAsia="Times New Roman"/>
                <w:sz w:val="21"/>
                <w:szCs w:val="21"/>
              </w:rPr>
              <w:t xml:space="preserve"> </w:t>
            </w:r>
            <w:proofErr w:type="spellStart"/>
            <w:r w:rsidRPr="00A7168F">
              <w:rPr>
                <w:rFonts w:eastAsia="Times New Roman"/>
                <w:sz w:val="21"/>
                <w:szCs w:val="21"/>
              </w:rPr>
              <w:t>Molnár</w:t>
            </w:r>
            <w:proofErr w:type="spellEnd"/>
            <w:r w:rsidRPr="00A7168F">
              <w:rPr>
                <w:rFonts w:eastAsia="Times New Roman"/>
                <w:sz w:val="21"/>
                <w:szCs w:val="21"/>
              </w:rPr>
              <w:t xml:space="preserve"> &amp; </w:t>
            </w:r>
            <w:proofErr w:type="spellStart"/>
            <w:r w:rsidRPr="00A7168F">
              <w:rPr>
                <w:rFonts w:eastAsia="Times New Roman"/>
                <w:sz w:val="21"/>
                <w:szCs w:val="21"/>
              </w:rPr>
              <w:t>Dávid</w:t>
            </w:r>
            <w:proofErr w:type="spellEnd"/>
            <w:r w:rsidRPr="00A7168F">
              <w:rPr>
                <w:rFonts w:eastAsia="Times New Roman"/>
                <w:sz w:val="21"/>
                <w:szCs w:val="21"/>
              </w:rPr>
              <w:t xml:space="preserve"> Pelé </w:t>
            </w:r>
            <w:proofErr w:type="spellStart"/>
            <w:r w:rsidRPr="00A7168F">
              <w:rPr>
                <w:rFonts w:eastAsia="Times New Roman"/>
                <w:sz w:val="21"/>
                <w:szCs w:val="21"/>
              </w:rPr>
              <w:t>Sütö</w:t>
            </w:r>
            <w:proofErr w:type="spellEnd"/>
          </w:p>
        </w:tc>
        <w:tc>
          <w:tcPr>
            <w:tcW w:w="1134" w:type="dxa"/>
          </w:tcPr>
          <w:p w14:paraId="06524D4B" w14:textId="77777777" w:rsidR="00274EF5" w:rsidRPr="00A7168F" w:rsidRDefault="00274EF5" w:rsidP="00CD42D0">
            <w:pPr>
              <w:spacing w:after="0" w:line="240" w:lineRule="auto"/>
              <w:jc w:val="both"/>
              <w:rPr>
                <w:sz w:val="21"/>
                <w:szCs w:val="21"/>
              </w:rPr>
            </w:pPr>
            <w:r w:rsidRPr="00A7168F">
              <w:rPr>
                <w:sz w:val="21"/>
                <w:szCs w:val="21"/>
              </w:rPr>
              <w:t>00:17:00</w:t>
            </w:r>
          </w:p>
        </w:tc>
      </w:tr>
      <w:tr w:rsidR="00CD42D0" w:rsidRPr="00274EF5" w14:paraId="225401F9" w14:textId="77777777" w:rsidTr="00CD42D0">
        <w:trPr>
          <w:trHeight w:val="309"/>
        </w:trPr>
        <w:tc>
          <w:tcPr>
            <w:tcW w:w="3828" w:type="dxa"/>
          </w:tcPr>
          <w:p w14:paraId="2F9B713B" w14:textId="220341B9" w:rsidR="00274EF5" w:rsidRPr="00A7168F" w:rsidRDefault="00274EF5" w:rsidP="00CD42D0">
            <w:pPr>
              <w:spacing w:after="0" w:line="240" w:lineRule="auto"/>
              <w:jc w:val="both"/>
              <w:rPr>
                <w:sz w:val="21"/>
                <w:szCs w:val="21"/>
              </w:rPr>
            </w:pPr>
            <w:r w:rsidRPr="00A7168F">
              <w:rPr>
                <w:rFonts w:eastAsia="Times New Roman"/>
                <w:color w:val="000000"/>
                <w:sz w:val="21"/>
                <w:szCs w:val="21"/>
              </w:rPr>
              <w:t>Transhumance</w:t>
            </w:r>
            <w:r w:rsidR="00AD4DE4">
              <w:rPr>
                <w:rFonts w:eastAsia="Times New Roman"/>
                <w:color w:val="000000"/>
                <w:sz w:val="21"/>
                <w:szCs w:val="21"/>
              </w:rPr>
              <w:t xml:space="preserve"> –</w:t>
            </w:r>
            <w:r w:rsidRPr="00A7168F">
              <w:rPr>
                <w:rFonts w:eastAsia="Times New Roman"/>
                <w:color w:val="000000"/>
                <w:sz w:val="21"/>
                <w:szCs w:val="21"/>
              </w:rPr>
              <w:t xml:space="preserve"> coming and going</w:t>
            </w:r>
          </w:p>
        </w:tc>
        <w:tc>
          <w:tcPr>
            <w:tcW w:w="1417" w:type="dxa"/>
          </w:tcPr>
          <w:p w14:paraId="7953AC36" w14:textId="77777777" w:rsidR="00274EF5" w:rsidRPr="00A7168F" w:rsidRDefault="00274EF5" w:rsidP="00CD42D0">
            <w:pPr>
              <w:spacing w:after="0" w:line="240" w:lineRule="auto"/>
              <w:jc w:val="both"/>
              <w:rPr>
                <w:sz w:val="21"/>
                <w:szCs w:val="21"/>
              </w:rPr>
            </w:pPr>
            <w:r w:rsidRPr="00A7168F">
              <w:rPr>
                <w:sz w:val="21"/>
                <w:szCs w:val="21"/>
              </w:rPr>
              <w:t>Spain</w:t>
            </w:r>
          </w:p>
        </w:tc>
        <w:tc>
          <w:tcPr>
            <w:tcW w:w="3402" w:type="dxa"/>
          </w:tcPr>
          <w:p w14:paraId="1A029446" w14:textId="77777777" w:rsidR="00274EF5" w:rsidRPr="00A7168F" w:rsidRDefault="00274EF5" w:rsidP="00CD42D0">
            <w:pPr>
              <w:spacing w:after="0" w:line="240" w:lineRule="auto"/>
              <w:jc w:val="both"/>
              <w:rPr>
                <w:sz w:val="21"/>
                <w:szCs w:val="21"/>
              </w:rPr>
            </w:pPr>
            <w:r w:rsidRPr="00A7168F">
              <w:rPr>
                <w:sz w:val="21"/>
                <w:szCs w:val="21"/>
              </w:rPr>
              <w:t>Katy Gomez</w:t>
            </w:r>
          </w:p>
        </w:tc>
        <w:tc>
          <w:tcPr>
            <w:tcW w:w="1134" w:type="dxa"/>
          </w:tcPr>
          <w:p w14:paraId="6FFEF042" w14:textId="77777777" w:rsidR="00274EF5" w:rsidRPr="00A7168F" w:rsidRDefault="00274EF5" w:rsidP="00CD42D0">
            <w:pPr>
              <w:spacing w:after="0" w:line="240" w:lineRule="auto"/>
              <w:jc w:val="both"/>
              <w:rPr>
                <w:sz w:val="21"/>
                <w:szCs w:val="21"/>
              </w:rPr>
            </w:pPr>
            <w:r w:rsidRPr="00A7168F">
              <w:rPr>
                <w:sz w:val="21"/>
                <w:szCs w:val="21"/>
              </w:rPr>
              <w:t>00:05:14</w:t>
            </w:r>
          </w:p>
        </w:tc>
      </w:tr>
    </w:tbl>
    <w:p w14:paraId="0BBD6FE2" w14:textId="5BA789BD" w:rsidR="00FB1CB5" w:rsidRPr="00CD42D0" w:rsidRDefault="00FB1CB5" w:rsidP="00440BAD">
      <w:pPr>
        <w:spacing w:before="300"/>
        <w:jc w:val="both"/>
        <w:rPr>
          <w:b/>
          <w:sz w:val="28"/>
          <w:szCs w:val="28"/>
        </w:rPr>
      </w:pPr>
      <w:r w:rsidRPr="00CD42D0">
        <w:rPr>
          <w:b/>
          <w:sz w:val="28"/>
          <w:szCs w:val="28"/>
        </w:rPr>
        <w:t>Watch the film festival trailer</w:t>
      </w:r>
      <w:r w:rsidR="00440BAD">
        <w:rPr>
          <w:b/>
          <w:sz w:val="28"/>
          <w:szCs w:val="28"/>
        </w:rPr>
        <w:t>!</w:t>
      </w:r>
    </w:p>
    <w:p w14:paraId="058DABE3" w14:textId="2D682E14" w:rsidR="00ED1F4B" w:rsidRDefault="00ED1F4B" w:rsidP="00516E70">
      <w:pPr>
        <w:spacing w:before="240" w:after="0"/>
        <w:jc w:val="both"/>
        <w:rPr>
          <w:rFonts w:eastAsia="Times New Roman" w:cs="Arial"/>
        </w:rPr>
      </w:pPr>
      <w:r>
        <w:rPr>
          <w:noProof/>
          <w:lang w:val="de-DE" w:eastAsia="de-DE"/>
        </w:rPr>
        <w:drawing>
          <wp:inline distT="0" distB="0" distL="0" distR="0" wp14:anchorId="7BF095F3" wp14:editId="41917A86">
            <wp:extent cx="6103620" cy="3393942"/>
            <wp:effectExtent l="0" t="0" r="0" b="0"/>
            <wp:docPr id="5" name="Afbeelding 5" descr="Afbeelding met tekst, gras, veld, grassig&#10;&#10;Automatisch gegenereerde beschrijv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gras, veld, grassig&#10;&#10;Automatisch gegenereerde beschrijving">
                      <a:hlinkClick r:id="rId13"/>
                    </pic:cNvPr>
                    <pic:cNvPicPr/>
                  </pic:nvPicPr>
                  <pic:blipFill rotWithShape="1">
                    <a:blip r:embed="rId14"/>
                    <a:srcRect l="7968" t="8189" r="8735" b="9464"/>
                    <a:stretch/>
                  </pic:blipFill>
                  <pic:spPr bwMode="auto">
                    <a:xfrm>
                      <a:off x="0" y="0"/>
                      <a:ext cx="6124731" cy="3405681"/>
                    </a:xfrm>
                    <a:prstGeom prst="rect">
                      <a:avLst/>
                    </a:prstGeom>
                    <a:ln>
                      <a:noFill/>
                    </a:ln>
                    <a:extLst>
                      <a:ext uri="{53640926-AAD7-44d8-BBD7-CCE9431645EC}">
                        <a14:shadowObscured xmlns:a14="http://schemas.microsoft.com/office/drawing/2010/main"/>
                      </a:ext>
                    </a:extLst>
                  </pic:spPr>
                </pic:pic>
              </a:graphicData>
            </a:graphic>
          </wp:inline>
        </w:drawing>
      </w:r>
    </w:p>
    <w:p w14:paraId="10BC8DC2" w14:textId="0688E83C" w:rsidR="00FB1CB5" w:rsidRPr="00FE56D2" w:rsidRDefault="00CD42D0" w:rsidP="00CD42D0">
      <w:pPr>
        <w:spacing w:before="60" w:after="0"/>
        <w:jc w:val="right"/>
        <w:rPr>
          <w:rFonts w:eastAsia="Times New Roman" w:cs="Arial"/>
          <w:i/>
          <w:iCs/>
        </w:rPr>
      </w:pPr>
      <w:r>
        <w:rPr>
          <w:rFonts w:eastAsia="Times New Roman" w:cs="Arial"/>
          <w:i/>
          <w:iCs/>
        </w:rPr>
        <w:t>Trailer compiled b</w:t>
      </w:r>
      <w:r w:rsidR="00FE56D2" w:rsidRPr="00FE56D2">
        <w:rPr>
          <w:rFonts w:eastAsia="Times New Roman" w:cs="Arial"/>
          <w:i/>
          <w:iCs/>
        </w:rPr>
        <w:t>y Patrick Augenstein / SEE International</w:t>
      </w:r>
    </w:p>
    <w:p w14:paraId="03E0B57A" w14:textId="68658880" w:rsidR="00D1508E" w:rsidRPr="00ED1F4B" w:rsidRDefault="00A7168F" w:rsidP="00CD42D0">
      <w:pPr>
        <w:spacing w:before="240" w:after="0"/>
        <w:jc w:val="both"/>
        <w:rPr>
          <w:rFonts w:eastAsia="Times New Roman"/>
          <w:i/>
          <w:iCs/>
          <w:sz w:val="20"/>
          <w:szCs w:val="20"/>
          <w:lang w:eastAsia="en-GB"/>
        </w:rPr>
      </w:pPr>
      <w:proofErr w:type="gramStart"/>
      <w:r w:rsidRPr="00ED1F4B">
        <w:rPr>
          <w:i/>
          <w:iCs/>
          <w:sz w:val="20"/>
          <w:szCs w:val="20"/>
        </w:rPr>
        <w:t>Th</w:t>
      </w:r>
      <w:r w:rsidR="00B23DE4" w:rsidRPr="00ED1F4B">
        <w:rPr>
          <w:i/>
          <w:iCs/>
          <w:sz w:val="20"/>
          <w:szCs w:val="20"/>
        </w:rPr>
        <w:t>e Perspectives on Pastoralism</w:t>
      </w:r>
      <w:r w:rsidRPr="00ED1F4B">
        <w:rPr>
          <w:i/>
          <w:iCs/>
          <w:sz w:val="20"/>
          <w:szCs w:val="20"/>
        </w:rPr>
        <w:t xml:space="preserve"> </w:t>
      </w:r>
      <w:r w:rsidR="00B23DE4" w:rsidRPr="00ED1F4B">
        <w:rPr>
          <w:i/>
          <w:iCs/>
          <w:sz w:val="20"/>
          <w:szCs w:val="20"/>
        </w:rPr>
        <w:t>F</w:t>
      </w:r>
      <w:r w:rsidRPr="00ED1F4B">
        <w:rPr>
          <w:i/>
          <w:iCs/>
          <w:sz w:val="20"/>
          <w:szCs w:val="20"/>
        </w:rPr>
        <w:t xml:space="preserve">ilm </w:t>
      </w:r>
      <w:r w:rsidR="00B23DE4" w:rsidRPr="00ED1F4B">
        <w:rPr>
          <w:i/>
          <w:iCs/>
          <w:sz w:val="20"/>
          <w:szCs w:val="20"/>
        </w:rPr>
        <w:t>F</w:t>
      </w:r>
      <w:r w:rsidRPr="00ED1F4B">
        <w:rPr>
          <w:i/>
          <w:iCs/>
          <w:sz w:val="20"/>
          <w:szCs w:val="20"/>
        </w:rPr>
        <w:t xml:space="preserve">estival forms part of the initiative for the </w:t>
      </w:r>
      <w:r w:rsidRPr="00ED1F4B">
        <w:rPr>
          <w:b/>
          <w:i/>
          <w:iCs/>
          <w:sz w:val="20"/>
          <w:szCs w:val="20"/>
        </w:rPr>
        <w:t>International Year of Rangelands &amp; Pastoralists</w:t>
      </w:r>
      <w:r w:rsidRPr="00ED1F4B">
        <w:rPr>
          <w:i/>
          <w:iCs/>
          <w:sz w:val="20"/>
          <w:szCs w:val="20"/>
        </w:rPr>
        <w:t xml:space="preserve"> (IYRP; </w:t>
      </w:r>
      <w:hyperlink r:id="rId15" w:history="1">
        <w:r w:rsidRPr="00ED1F4B">
          <w:rPr>
            <w:rStyle w:val="Link"/>
            <w:i/>
            <w:iCs/>
            <w:sz w:val="20"/>
            <w:szCs w:val="20"/>
          </w:rPr>
          <w:t>www.iyrp.info</w:t>
        </w:r>
      </w:hyperlink>
      <w:r w:rsidRPr="00ED1F4B">
        <w:rPr>
          <w:i/>
          <w:iCs/>
          <w:sz w:val="20"/>
          <w:szCs w:val="20"/>
        </w:rPr>
        <w:t>), approved by the United Nations to be celebrated in 2026.</w:t>
      </w:r>
      <w:proofErr w:type="gramEnd"/>
      <w:r w:rsidRPr="00ED1F4B">
        <w:rPr>
          <w:i/>
          <w:iCs/>
          <w:sz w:val="20"/>
          <w:szCs w:val="20"/>
        </w:rPr>
        <w:t xml:space="preserve"> </w:t>
      </w:r>
      <w:r w:rsidR="00D1508E" w:rsidRPr="00ED1F4B">
        <w:rPr>
          <w:i/>
          <w:iCs/>
          <w:sz w:val="20"/>
          <w:szCs w:val="20"/>
        </w:rPr>
        <w:t xml:space="preserve">The film-selection team </w:t>
      </w:r>
      <w:r w:rsidR="00E54C33" w:rsidRPr="00ED1F4B">
        <w:rPr>
          <w:i/>
          <w:iCs/>
          <w:sz w:val="20"/>
          <w:szCs w:val="20"/>
        </w:rPr>
        <w:t xml:space="preserve">is made up of </w:t>
      </w:r>
      <w:r w:rsidR="00D1508E" w:rsidRPr="00ED1F4B">
        <w:rPr>
          <w:i/>
          <w:iCs/>
          <w:sz w:val="20"/>
          <w:szCs w:val="20"/>
        </w:rPr>
        <w:t xml:space="preserve">people from CELEP as well as from the </w:t>
      </w:r>
      <w:r w:rsidRPr="00ED1F4B">
        <w:rPr>
          <w:i/>
          <w:iCs/>
          <w:sz w:val="20"/>
          <w:szCs w:val="20"/>
        </w:rPr>
        <w:t xml:space="preserve">Regional IYRP Support Group in </w:t>
      </w:r>
      <w:r w:rsidR="00D1508E" w:rsidRPr="00ED1F4B">
        <w:rPr>
          <w:i/>
          <w:iCs/>
          <w:sz w:val="20"/>
          <w:szCs w:val="20"/>
        </w:rPr>
        <w:t xml:space="preserve">Eastern and Southern Africa: </w:t>
      </w:r>
      <w:proofErr w:type="spellStart"/>
      <w:r w:rsidR="00D1508E" w:rsidRPr="00ED1F4B">
        <w:rPr>
          <w:rFonts w:eastAsia="Times New Roman"/>
          <w:i/>
          <w:iCs/>
          <w:sz w:val="20"/>
          <w:szCs w:val="20"/>
          <w:lang w:eastAsia="en-GB"/>
        </w:rPr>
        <w:t>Agrecol</w:t>
      </w:r>
      <w:proofErr w:type="spellEnd"/>
      <w:r w:rsidR="00D1508E" w:rsidRPr="00ED1F4B">
        <w:rPr>
          <w:rFonts w:eastAsia="Times New Roman"/>
          <w:i/>
          <w:iCs/>
          <w:sz w:val="20"/>
          <w:szCs w:val="20"/>
          <w:lang w:eastAsia="en-GB"/>
        </w:rPr>
        <w:t xml:space="preserve"> Association for </w:t>
      </w:r>
      <w:proofErr w:type="spellStart"/>
      <w:r w:rsidR="00D1508E" w:rsidRPr="00ED1F4B">
        <w:rPr>
          <w:rFonts w:eastAsia="Times New Roman"/>
          <w:i/>
          <w:iCs/>
          <w:sz w:val="20"/>
          <w:szCs w:val="20"/>
          <w:lang w:eastAsia="en-GB"/>
        </w:rPr>
        <w:t>AgriCulture</w:t>
      </w:r>
      <w:proofErr w:type="spellEnd"/>
      <w:r w:rsidR="00D1508E" w:rsidRPr="00ED1F4B">
        <w:rPr>
          <w:rFonts w:eastAsia="Times New Roman"/>
          <w:i/>
          <w:iCs/>
          <w:sz w:val="20"/>
          <w:szCs w:val="20"/>
          <w:lang w:eastAsia="en-GB"/>
        </w:rPr>
        <w:t xml:space="preserve"> &amp; Ecology and the German Institute for Tropical and Subtropical Agriculture (DITSL) in Germany; </w:t>
      </w:r>
      <w:r w:rsidR="00D1508E" w:rsidRPr="00ED1F4B">
        <w:rPr>
          <w:i/>
          <w:iCs/>
          <w:sz w:val="20"/>
          <w:szCs w:val="20"/>
        </w:rPr>
        <w:t>Veterinarians without Borders (</w:t>
      </w:r>
      <w:r w:rsidR="00D1508E" w:rsidRPr="00ED1F4B">
        <w:rPr>
          <w:rFonts w:eastAsia="Times New Roman"/>
          <w:i/>
          <w:iCs/>
          <w:sz w:val="20"/>
          <w:szCs w:val="20"/>
          <w:lang w:eastAsia="en-GB"/>
        </w:rPr>
        <w:t xml:space="preserve">Vétérinaires Sans Frontières, VSF) in Belgium; the Centre for Research </w:t>
      </w:r>
      <w:r w:rsidR="00E54C33" w:rsidRPr="00ED1F4B">
        <w:rPr>
          <w:rFonts w:eastAsia="Times New Roman"/>
          <w:i/>
          <w:iCs/>
          <w:sz w:val="20"/>
          <w:szCs w:val="20"/>
          <w:lang w:eastAsia="en-GB"/>
        </w:rPr>
        <w:t>&amp;</w:t>
      </w:r>
      <w:r w:rsidR="00D1508E" w:rsidRPr="00ED1F4B">
        <w:rPr>
          <w:rFonts w:eastAsia="Times New Roman"/>
          <w:i/>
          <w:iCs/>
          <w:sz w:val="20"/>
          <w:szCs w:val="20"/>
          <w:lang w:eastAsia="en-GB"/>
        </w:rPr>
        <w:t xml:space="preserve"> Development in Drylands (CRDD) in Kenya; the Africa Wildlife Foundation (AWF) in Uganda; and the Agricultural Research Council (ARC) in South Africa.</w:t>
      </w:r>
    </w:p>
    <w:sectPr w:rsidR="00D1508E" w:rsidRPr="00ED1F4B" w:rsidSect="003B1BF9">
      <w:pgSz w:w="11906" w:h="16838"/>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7792B9" w15:done="0"/>
  <w15:commentEx w15:paraId="7A4605E3" w15:done="0"/>
  <w15:commentEx w15:paraId="5CBFEB81" w15:done="0"/>
  <w15:commentEx w15:paraId="6937796A" w15:done="0"/>
  <w15:commentEx w15:paraId="67CC1DEB" w15:done="0"/>
  <w15:commentEx w15:paraId="4C3021A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2E13C" w16cex:dateUtc="2022-10-01T13:54:00Z"/>
  <w16cex:commentExtensible w16cex:durableId="26E30B06" w16cex:dateUtc="2022-10-01T16:52:00Z"/>
  <w16cex:commentExtensible w16cex:durableId="26E2E1E0" w16cex:dateUtc="2022-10-01T13:57:00Z"/>
  <w16cex:commentExtensible w16cex:durableId="26E81E76" w16cex:dateUtc="2022-10-05T13:17:00Z"/>
  <w16cex:commentExtensible w16cex:durableId="26E81E2D" w16cex:dateUtc="2022-10-05T13:15:00Z"/>
  <w16cex:commentExtensible w16cex:durableId="26E2E416" w16cex:dateUtc="2022-10-01T14: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7792B9" w16cid:durableId="26E2E13C"/>
  <w16cid:commentId w16cid:paraId="7A4605E3" w16cid:durableId="26E30B06"/>
  <w16cid:commentId w16cid:paraId="5CBFEB81" w16cid:durableId="26E2E1E0"/>
  <w16cid:commentId w16cid:paraId="6937796A" w16cid:durableId="26E81E76"/>
  <w16cid:commentId w16cid:paraId="67CC1DEB" w16cid:durableId="26E81E2D"/>
  <w16cid:commentId w16cid:paraId="4C3021AC" w16cid:durableId="26E2E41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Tahoma"/>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D4259"/>
    <w:multiLevelType w:val="hybridMultilevel"/>
    <w:tmpl w:val="88E068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E4D24E3"/>
    <w:multiLevelType w:val="hybridMultilevel"/>
    <w:tmpl w:val="C83C2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 lelea">
    <w15:presenceInfo w15:providerId="Windows Live" w15:userId="6c96a3c31eae868c"/>
  </w15:person>
  <w15:person w15:author="Anthony Denayer">
    <w15:presenceInfo w15:providerId="AD" w15:userId="S::a.denayer@vsf-belgium.org::6568d642-f2bf-4b53-976c-152fbd7956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295"/>
    <w:rsid w:val="00000F7F"/>
    <w:rsid w:val="000334D1"/>
    <w:rsid w:val="0005340A"/>
    <w:rsid w:val="000C30C6"/>
    <w:rsid w:val="000D5E5D"/>
    <w:rsid w:val="000F25A0"/>
    <w:rsid w:val="000F3876"/>
    <w:rsid w:val="0015358A"/>
    <w:rsid w:val="00165098"/>
    <w:rsid w:val="00173CCD"/>
    <w:rsid w:val="001B11E5"/>
    <w:rsid w:val="001F06D5"/>
    <w:rsid w:val="00236346"/>
    <w:rsid w:val="0024685B"/>
    <w:rsid w:val="00247F4C"/>
    <w:rsid w:val="00274EF5"/>
    <w:rsid w:val="002831A9"/>
    <w:rsid w:val="002B2994"/>
    <w:rsid w:val="002B62AB"/>
    <w:rsid w:val="00312239"/>
    <w:rsid w:val="00323006"/>
    <w:rsid w:val="00365D2A"/>
    <w:rsid w:val="003B1BF9"/>
    <w:rsid w:val="003B57B5"/>
    <w:rsid w:val="003C2CBF"/>
    <w:rsid w:val="003E793E"/>
    <w:rsid w:val="00413A02"/>
    <w:rsid w:val="00440574"/>
    <w:rsid w:val="00440BAD"/>
    <w:rsid w:val="00447792"/>
    <w:rsid w:val="004715E8"/>
    <w:rsid w:val="00486581"/>
    <w:rsid w:val="004C5E10"/>
    <w:rsid w:val="005041D4"/>
    <w:rsid w:val="00505942"/>
    <w:rsid w:val="00516E70"/>
    <w:rsid w:val="00523F10"/>
    <w:rsid w:val="005366A8"/>
    <w:rsid w:val="005B1758"/>
    <w:rsid w:val="005C248E"/>
    <w:rsid w:val="00605B64"/>
    <w:rsid w:val="006C0222"/>
    <w:rsid w:val="006C4E61"/>
    <w:rsid w:val="006F6093"/>
    <w:rsid w:val="007F731A"/>
    <w:rsid w:val="008460BD"/>
    <w:rsid w:val="008806FD"/>
    <w:rsid w:val="00882DAE"/>
    <w:rsid w:val="00893FEC"/>
    <w:rsid w:val="008A1620"/>
    <w:rsid w:val="008B3FFA"/>
    <w:rsid w:val="008B5804"/>
    <w:rsid w:val="00912A47"/>
    <w:rsid w:val="00995EBB"/>
    <w:rsid w:val="009A6EB2"/>
    <w:rsid w:val="009D563F"/>
    <w:rsid w:val="00A44799"/>
    <w:rsid w:val="00A7168F"/>
    <w:rsid w:val="00AB032D"/>
    <w:rsid w:val="00AD4DE4"/>
    <w:rsid w:val="00B00ADF"/>
    <w:rsid w:val="00B15A12"/>
    <w:rsid w:val="00B23DE4"/>
    <w:rsid w:val="00B660E5"/>
    <w:rsid w:val="00B86C8B"/>
    <w:rsid w:val="00BC05A6"/>
    <w:rsid w:val="00BD4A95"/>
    <w:rsid w:val="00CC2517"/>
    <w:rsid w:val="00CD42D0"/>
    <w:rsid w:val="00CF0CAF"/>
    <w:rsid w:val="00D10295"/>
    <w:rsid w:val="00D1508E"/>
    <w:rsid w:val="00D338C0"/>
    <w:rsid w:val="00D83E5A"/>
    <w:rsid w:val="00DD6BE4"/>
    <w:rsid w:val="00DF0768"/>
    <w:rsid w:val="00E47BB4"/>
    <w:rsid w:val="00E47F89"/>
    <w:rsid w:val="00E54C33"/>
    <w:rsid w:val="00E567B2"/>
    <w:rsid w:val="00EB0F69"/>
    <w:rsid w:val="00EC2197"/>
    <w:rsid w:val="00ED1F4B"/>
    <w:rsid w:val="00ED6410"/>
    <w:rsid w:val="00EF063D"/>
    <w:rsid w:val="00F049ED"/>
    <w:rsid w:val="00F1182D"/>
    <w:rsid w:val="00F171C4"/>
    <w:rsid w:val="00FA7ADE"/>
    <w:rsid w:val="00FB1CB5"/>
    <w:rsid w:val="00FD2B80"/>
    <w:rsid w:val="00FE56D2"/>
    <w:rsid w:val="00FF1B1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DA6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eichen"/>
    <w:uiPriority w:val="9"/>
    <w:qFormat/>
    <w:rsid w:val="0050594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uiPriority w:val="9"/>
    <w:rsid w:val="00505942"/>
    <w:rPr>
      <w:rFonts w:ascii="Times New Roman" w:eastAsia="Times New Roman" w:hAnsi="Times New Roman" w:cs="Times New Roman"/>
      <w:b/>
      <w:bCs/>
      <w:sz w:val="36"/>
      <w:szCs w:val="36"/>
      <w:lang w:eastAsia="en-GB"/>
    </w:rPr>
  </w:style>
  <w:style w:type="character" w:styleId="Betont">
    <w:name w:val="Strong"/>
    <w:basedOn w:val="Absatzstandardschriftart"/>
    <w:uiPriority w:val="22"/>
    <w:qFormat/>
    <w:rsid w:val="00505942"/>
    <w:rPr>
      <w:b/>
      <w:bCs/>
    </w:rPr>
  </w:style>
  <w:style w:type="character" w:styleId="Link">
    <w:name w:val="Hyperlink"/>
    <w:basedOn w:val="Absatzstandardschriftart"/>
    <w:uiPriority w:val="99"/>
    <w:unhideWhenUsed/>
    <w:rsid w:val="008B5804"/>
    <w:rPr>
      <w:color w:val="0000FF"/>
      <w:u w:val="single"/>
    </w:rPr>
  </w:style>
  <w:style w:type="character" w:customStyle="1" w:styleId="UnresolvedMention1">
    <w:name w:val="Unresolved Mention1"/>
    <w:basedOn w:val="Absatzstandardschriftart"/>
    <w:uiPriority w:val="99"/>
    <w:semiHidden/>
    <w:unhideWhenUsed/>
    <w:rsid w:val="004C5E10"/>
    <w:rPr>
      <w:color w:val="605E5C"/>
      <w:shd w:val="clear" w:color="auto" w:fill="E1DFDD"/>
    </w:rPr>
  </w:style>
  <w:style w:type="paragraph" w:styleId="Sprechblasentext">
    <w:name w:val="Balloon Text"/>
    <w:basedOn w:val="Standard"/>
    <w:link w:val="SprechblasentextZeichen"/>
    <w:uiPriority w:val="99"/>
    <w:semiHidden/>
    <w:unhideWhenUsed/>
    <w:rsid w:val="0024685B"/>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4685B"/>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24685B"/>
    <w:rPr>
      <w:sz w:val="18"/>
      <w:szCs w:val="18"/>
    </w:rPr>
  </w:style>
  <w:style w:type="paragraph" w:styleId="Kommentartext">
    <w:name w:val="annotation text"/>
    <w:basedOn w:val="Standard"/>
    <w:link w:val="KommentartextZeichen"/>
    <w:uiPriority w:val="99"/>
    <w:unhideWhenUsed/>
    <w:rsid w:val="0024685B"/>
    <w:pPr>
      <w:spacing w:line="240" w:lineRule="auto"/>
    </w:pPr>
    <w:rPr>
      <w:sz w:val="24"/>
      <w:szCs w:val="24"/>
    </w:rPr>
  </w:style>
  <w:style w:type="character" w:customStyle="1" w:styleId="KommentartextZeichen">
    <w:name w:val="Kommentartext Zeichen"/>
    <w:basedOn w:val="Absatzstandardschriftart"/>
    <w:link w:val="Kommentartext"/>
    <w:uiPriority w:val="99"/>
    <w:rsid w:val="0024685B"/>
    <w:rPr>
      <w:sz w:val="24"/>
      <w:szCs w:val="24"/>
    </w:rPr>
  </w:style>
  <w:style w:type="paragraph" w:styleId="Kommentarthema">
    <w:name w:val="annotation subject"/>
    <w:basedOn w:val="Kommentartext"/>
    <w:next w:val="Kommentartext"/>
    <w:link w:val="KommentarthemaZeichen"/>
    <w:uiPriority w:val="99"/>
    <w:semiHidden/>
    <w:unhideWhenUsed/>
    <w:rsid w:val="0024685B"/>
    <w:rPr>
      <w:b/>
      <w:bCs/>
      <w:sz w:val="20"/>
      <w:szCs w:val="20"/>
    </w:rPr>
  </w:style>
  <w:style w:type="character" w:customStyle="1" w:styleId="KommentarthemaZeichen">
    <w:name w:val="Kommentarthema Zeichen"/>
    <w:basedOn w:val="KommentartextZeichen"/>
    <w:link w:val="Kommentarthema"/>
    <w:uiPriority w:val="99"/>
    <w:semiHidden/>
    <w:rsid w:val="0024685B"/>
    <w:rPr>
      <w:b/>
      <w:bCs/>
      <w:sz w:val="20"/>
      <w:szCs w:val="20"/>
    </w:rPr>
  </w:style>
  <w:style w:type="paragraph" w:styleId="Listenabsatz">
    <w:name w:val="List Paragraph"/>
    <w:basedOn w:val="Standard"/>
    <w:uiPriority w:val="34"/>
    <w:qFormat/>
    <w:rsid w:val="00247F4C"/>
    <w:pPr>
      <w:ind w:left="720"/>
      <w:contextualSpacing/>
    </w:pPr>
  </w:style>
  <w:style w:type="character" w:styleId="GesichteterLink">
    <w:name w:val="FollowedHyperlink"/>
    <w:basedOn w:val="Absatzstandardschriftart"/>
    <w:uiPriority w:val="99"/>
    <w:semiHidden/>
    <w:unhideWhenUsed/>
    <w:rsid w:val="000F3876"/>
    <w:rPr>
      <w:color w:val="954F72" w:themeColor="followedHyperlink"/>
      <w:u w:val="single"/>
    </w:rPr>
  </w:style>
  <w:style w:type="paragraph" w:styleId="StandardWeb">
    <w:name w:val="Normal (Web)"/>
    <w:basedOn w:val="Standard"/>
    <w:uiPriority w:val="99"/>
    <w:unhideWhenUsed/>
    <w:rsid w:val="00323006"/>
    <w:pPr>
      <w:spacing w:before="100" w:beforeAutospacing="1" w:after="100" w:afterAutospacing="1" w:line="240" w:lineRule="auto"/>
    </w:pPr>
    <w:rPr>
      <w:rFonts w:ascii="Times New Roman" w:hAnsi="Times New Roman" w:cs="Times New Roman"/>
      <w:sz w:val="20"/>
      <w:szCs w:val="20"/>
      <w:lang w:eastAsia="de-DE"/>
    </w:rPr>
  </w:style>
  <w:style w:type="character" w:customStyle="1" w:styleId="tab">
    <w:name w:val="tab"/>
    <w:basedOn w:val="Absatzstandardschriftart"/>
    <w:rsid w:val="00323006"/>
  </w:style>
  <w:style w:type="character" w:customStyle="1" w:styleId="apple-converted-space">
    <w:name w:val="apple-converted-space"/>
    <w:basedOn w:val="Absatzstandardschriftart"/>
    <w:rsid w:val="009A6EB2"/>
  </w:style>
  <w:style w:type="paragraph" w:styleId="Bearbeitung">
    <w:name w:val="Revision"/>
    <w:hidden/>
    <w:uiPriority w:val="99"/>
    <w:semiHidden/>
    <w:rsid w:val="008806FD"/>
    <w:pPr>
      <w:spacing w:after="0" w:line="240" w:lineRule="auto"/>
    </w:pPr>
  </w:style>
  <w:style w:type="character" w:customStyle="1" w:styleId="UnresolvedMention">
    <w:name w:val="Unresolved Mention"/>
    <w:basedOn w:val="Absatzstandardschriftart"/>
    <w:uiPriority w:val="99"/>
    <w:semiHidden/>
    <w:unhideWhenUsed/>
    <w:rsid w:val="009D563F"/>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eichen"/>
    <w:uiPriority w:val="9"/>
    <w:qFormat/>
    <w:rsid w:val="0050594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uiPriority w:val="9"/>
    <w:rsid w:val="00505942"/>
    <w:rPr>
      <w:rFonts w:ascii="Times New Roman" w:eastAsia="Times New Roman" w:hAnsi="Times New Roman" w:cs="Times New Roman"/>
      <w:b/>
      <w:bCs/>
      <w:sz w:val="36"/>
      <w:szCs w:val="36"/>
      <w:lang w:eastAsia="en-GB"/>
    </w:rPr>
  </w:style>
  <w:style w:type="character" w:styleId="Betont">
    <w:name w:val="Strong"/>
    <w:basedOn w:val="Absatzstandardschriftart"/>
    <w:uiPriority w:val="22"/>
    <w:qFormat/>
    <w:rsid w:val="00505942"/>
    <w:rPr>
      <w:b/>
      <w:bCs/>
    </w:rPr>
  </w:style>
  <w:style w:type="character" w:styleId="Link">
    <w:name w:val="Hyperlink"/>
    <w:basedOn w:val="Absatzstandardschriftart"/>
    <w:uiPriority w:val="99"/>
    <w:unhideWhenUsed/>
    <w:rsid w:val="008B5804"/>
    <w:rPr>
      <w:color w:val="0000FF"/>
      <w:u w:val="single"/>
    </w:rPr>
  </w:style>
  <w:style w:type="character" w:customStyle="1" w:styleId="UnresolvedMention1">
    <w:name w:val="Unresolved Mention1"/>
    <w:basedOn w:val="Absatzstandardschriftart"/>
    <w:uiPriority w:val="99"/>
    <w:semiHidden/>
    <w:unhideWhenUsed/>
    <w:rsid w:val="004C5E10"/>
    <w:rPr>
      <w:color w:val="605E5C"/>
      <w:shd w:val="clear" w:color="auto" w:fill="E1DFDD"/>
    </w:rPr>
  </w:style>
  <w:style w:type="paragraph" w:styleId="Sprechblasentext">
    <w:name w:val="Balloon Text"/>
    <w:basedOn w:val="Standard"/>
    <w:link w:val="SprechblasentextZeichen"/>
    <w:uiPriority w:val="99"/>
    <w:semiHidden/>
    <w:unhideWhenUsed/>
    <w:rsid w:val="0024685B"/>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4685B"/>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24685B"/>
    <w:rPr>
      <w:sz w:val="18"/>
      <w:szCs w:val="18"/>
    </w:rPr>
  </w:style>
  <w:style w:type="paragraph" w:styleId="Kommentartext">
    <w:name w:val="annotation text"/>
    <w:basedOn w:val="Standard"/>
    <w:link w:val="KommentartextZeichen"/>
    <w:uiPriority w:val="99"/>
    <w:unhideWhenUsed/>
    <w:rsid w:val="0024685B"/>
    <w:pPr>
      <w:spacing w:line="240" w:lineRule="auto"/>
    </w:pPr>
    <w:rPr>
      <w:sz w:val="24"/>
      <w:szCs w:val="24"/>
    </w:rPr>
  </w:style>
  <w:style w:type="character" w:customStyle="1" w:styleId="KommentartextZeichen">
    <w:name w:val="Kommentartext Zeichen"/>
    <w:basedOn w:val="Absatzstandardschriftart"/>
    <w:link w:val="Kommentartext"/>
    <w:uiPriority w:val="99"/>
    <w:rsid w:val="0024685B"/>
    <w:rPr>
      <w:sz w:val="24"/>
      <w:szCs w:val="24"/>
    </w:rPr>
  </w:style>
  <w:style w:type="paragraph" w:styleId="Kommentarthema">
    <w:name w:val="annotation subject"/>
    <w:basedOn w:val="Kommentartext"/>
    <w:next w:val="Kommentartext"/>
    <w:link w:val="KommentarthemaZeichen"/>
    <w:uiPriority w:val="99"/>
    <w:semiHidden/>
    <w:unhideWhenUsed/>
    <w:rsid w:val="0024685B"/>
    <w:rPr>
      <w:b/>
      <w:bCs/>
      <w:sz w:val="20"/>
      <w:szCs w:val="20"/>
    </w:rPr>
  </w:style>
  <w:style w:type="character" w:customStyle="1" w:styleId="KommentarthemaZeichen">
    <w:name w:val="Kommentarthema Zeichen"/>
    <w:basedOn w:val="KommentartextZeichen"/>
    <w:link w:val="Kommentarthema"/>
    <w:uiPriority w:val="99"/>
    <w:semiHidden/>
    <w:rsid w:val="0024685B"/>
    <w:rPr>
      <w:b/>
      <w:bCs/>
      <w:sz w:val="20"/>
      <w:szCs w:val="20"/>
    </w:rPr>
  </w:style>
  <w:style w:type="paragraph" w:styleId="Listenabsatz">
    <w:name w:val="List Paragraph"/>
    <w:basedOn w:val="Standard"/>
    <w:uiPriority w:val="34"/>
    <w:qFormat/>
    <w:rsid w:val="00247F4C"/>
    <w:pPr>
      <w:ind w:left="720"/>
      <w:contextualSpacing/>
    </w:pPr>
  </w:style>
  <w:style w:type="character" w:styleId="GesichteterLink">
    <w:name w:val="FollowedHyperlink"/>
    <w:basedOn w:val="Absatzstandardschriftart"/>
    <w:uiPriority w:val="99"/>
    <w:semiHidden/>
    <w:unhideWhenUsed/>
    <w:rsid w:val="000F3876"/>
    <w:rPr>
      <w:color w:val="954F72" w:themeColor="followedHyperlink"/>
      <w:u w:val="single"/>
    </w:rPr>
  </w:style>
  <w:style w:type="paragraph" w:styleId="StandardWeb">
    <w:name w:val="Normal (Web)"/>
    <w:basedOn w:val="Standard"/>
    <w:uiPriority w:val="99"/>
    <w:unhideWhenUsed/>
    <w:rsid w:val="00323006"/>
    <w:pPr>
      <w:spacing w:before="100" w:beforeAutospacing="1" w:after="100" w:afterAutospacing="1" w:line="240" w:lineRule="auto"/>
    </w:pPr>
    <w:rPr>
      <w:rFonts w:ascii="Times New Roman" w:hAnsi="Times New Roman" w:cs="Times New Roman"/>
      <w:sz w:val="20"/>
      <w:szCs w:val="20"/>
      <w:lang w:eastAsia="de-DE"/>
    </w:rPr>
  </w:style>
  <w:style w:type="character" w:customStyle="1" w:styleId="tab">
    <w:name w:val="tab"/>
    <w:basedOn w:val="Absatzstandardschriftart"/>
    <w:rsid w:val="00323006"/>
  </w:style>
  <w:style w:type="character" w:customStyle="1" w:styleId="apple-converted-space">
    <w:name w:val="apple-converted-space"/>
    <w:basedOn w:val="Absatzstandardschriftart"/>
    <w:rsid w:val="009A6EB2"/>
  </w:style>
  <w:style w:type="paragraph" w:styleId="Bearbeitung">
    <w:name w:val="Revision"/>
    <w:hidden/>
    <w:uiPriority w:val="99"/>
    <w:semiHidden/>
    <w:rsid w:val="008806FD"/>
    <w:pPr>
      <w:spacing w:after="0" w:line="240" w:lineRule="auto"/>
    </w:pPr>
  </w:style>
  <w:style w:type="character" w:customStyle="1" w:styleId="UnresolvedMention">
    <w:name w:val="Unresolved Mention"/>
    <w:basedOn w:val="Absatzstandardschriftart"/>
    <w:uiPriority w:val="99"/>
    <w:semiHidden/>
    <w:unhideWhenUsed/>
    <w:rsid w:val="009D56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871349">
      <w:bodyDiv w:val="1"/>
      <w:marLeft w:val="0"/>
      <w:marRight w:val="0"/>
      <w:marTop w:val="0"/>
      <w:marBottom w:val="0"/>
      <w:divBdr>
        <w:top w:val="none" w:sz="0" w:space="0" w:color="auto"/>
        <w:left w:val="none" w:sz="0" w:space="0" w:color="auto"/>
        <w:bottom w:val="none" w:sz="0" w:space="0" w:color="auto"/>
        <w:right w:val="none" w:sz="0" w:space="0" w:color="auto"/>
      </w:divBdr>
      <w:divsChild>
        <w:div w:id="709457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894743">
              <w:marLeft w:val="0"/>
              <w:marRight w:val="0"/>
              <w:marTop w:val="0"/>
              <w:marBottom w:val="0"/>
              <w:divBdr>
                <w:top w:val="none" w:sz="0" w:space="0" w:color="auto"/>
                <w:left w:val="none" w:sz="0" w:space="0" w:color="auto"/>
                <w:bottom w:val="none" w:sz="0" w:space="0" w:color="auto"/>
                <w:right w:val="none" w:sz="0" w:space="0" w:color="auto"/>
              </w:divBdr>
              <w:divsChild>
                <w:div w:id="1141658008">
                  <w:marLeft w:val="0"/>
                  <w:marRight w:val="0"/>
                  <w:marTop w:val="0"/>
                  <w:marBottom w:val="0"/>
                  <w:divBdr>
                    <w:top w:val="none" w:sz="0" w:space="0" w:color="auto"/>
                    <w:left w:val="none" w:sz="0" w:space="0" w:color="auto"/>
                    <w:bottom w:val="none" w:sz="0" w:space="0" w:color="auto"/>
                    <w:right w:val="none" w:sz="0" w:space="0" w:color="auto"/>
                  </w:divBdr>
                  <w:divsChild>
                    <w:div w:id="4596846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86442626">
      <w:bodyDiv w:val="1"/>
      <w:marLeft w:val="0"/>
      <w:marRight w:val="0"/>
      <w:marTop w:val="0"/>
      <w:marBottom w:val="0"/>
      <w:divBdr>
        <w:top w:val="none" w:sz="0" w:space="0" w:color="auto"/>
        <w:left w:val="none" w:sz="0" w:space="0" w:color="auto"/>
        <w:bottom w:val="none" w:sz="0" w:space="0" w:color="auto"/>
        <w:right w:val="none" w:sz="0" w:space="0" w:color="auto"/>
      </w:divBdr>
    </w:div>
    <w:div w:id="731540208">
      <w:bodyDiv w:val="1"/>
      <w:marLeft w:val="0"/>
      <w:marRight w:val="0"/>
      <w:marTop w:val="0"/>
      <w:marBottom w:val="0"/>
      <w:divBdr>
        <w:top w:val="none" w:sz="0" w:space="0" w:color="auto"/>
        <w:left w:val="none" w:sz="0" w:space="0" w:color="auto"/>
        <w:bottom w:val="none" w:sz="0" w:space="0" w:color="auto"/>
        <w:right w:val="none" w:sz="0" w:space="0" w:color="auto"/>
      </w:divBdr>
    </w:div>
    <w:div w:id="899483984">
      <w:bodyDiv w:val="1"/>
      <w:marLeft w:val="0"/>
      <w:marRight w:val="0"/>
      <w:marTop w:val="0"/>
      <w:marBottom w:val="0"/>
      <w:divBdr>
        <w:top w:val="none" w:sz="0" w:space="0" w:color="auto"/>
        <w:left w:val="none" w:sz="0" w:space="0" w:color="auto"/>
        <w:bottom w:val="none" w:sz="0" w:space="0" w:color="auto"/>
        <w:right w:val="none" w:sz="0" w:space="0" w:color="auto"/>
      </w:divBdr>
      <w:divsChild>
        <w:div w:id="796679888">
          <w:marLeft w:val="0"/>
          <w:marRight w:val="0"/>
          <w:marTop w:val="0"/>
          <w:marBottom w:val="0"/>
          <w:divBdr>
            <w:top w:val="none" w:sz="0" w:space="0" w:color="auto"/>
            <w:left w:val="none" w:sz="0" w:space="0" w:color="auto"/>
            <w:bottom w:val="none" w:sz="0" w:space="0" w:color="auto"/>
            <w:right w:val="none" w:sz="0" w:space="0" w:color="auto"/>
          </w:divBdr>
          <w:divsChild>
            <w:div w:id="1271352420">
              <w:marLeft w:val="0"/>
              <w:marRight w:val="0"/>
              <w:marTop w:val="0"/>
              <w:marBottom w:val="0"/>
              <w:divBdr>
                <w:top w:val="none" w:sz="0" w:space="0" w:color="auto"/>
                <w:left w:val="none" w:sz="0" w:space="0" w:color="auto"/>
                <w:bottom w:val="none" w:sz="0" w:space="0" w:color="auto"/>
                <w:right w:val="none" w:sz="0" w:space="0" w:color="auto"/>
              </w:divBdr>
            </w:div>
          </w:divsChild>
        </w:div>
        <w:div w:id="1698778385">
          <w:marLeft w:val="0"/>
          <w:marRight w:val="0"/>
          <w:marTop w:val="0"/>
          <w:marBottom w:val="0"/>
          <w:divBdr>
            <w:top w:val="none" w:sz="0" w:space="0" w:color="auto"/>
            <w:left w:val="none" w:sz="0" w:space="0" w:color="auto"/>
            <w:bottom w:val="none" w:sz="0" w:space="0" w:color="auto"/>
            <w:right w:val="none" w:sz="0" w:space="0" w:color="auto"/>
          </w:divBdr>
        </w:div>
        <w:div w:id="1738429207">
          <w:marLeft w:val="0"/>
          <w:marRight w:val="0"/>
          <w:marTop w:val="0"/>
          <w:marBottom w:val="0"/>
          <w:divBdr>
            <w:top w:val="none" w:sz="0" w:space="0" w:color="auto"/>
            <w:left w:val="none" w:sz="0" w:space="0" w:color="auto"/>
            <w:bottom w:val="none" w:sz="0" w:space="0" w:color="auto"/>
            <w:right w:val="none" w:sz="0" w:space="0" w:color="auto"/>
          </w:divBdr>
          <w:divsChild>
            <w:div w:id="36729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5929">
      <w:bodyDiv w:val="1"/>
      <w:marLeft w:val="0"/>
      <w:marRight w:val="0"/>
      <w:marTop w:val="0"/>
      <w:marBottom w:val="0"/>
      <w:divBdr>
        <w:top w:val="none" w:sz="0" w:space="0" w:color="auto"/>
        <w:left w:val="none" w:sz="0" w:space="0" w:color="auto"/>
        <w:bottom w:val="none" w:sz="0" w:space="0" w:color="auto"/>
        <w:right w:val="none" w:sz="0" w:space="0" w:color="auto"/>
      </w:divBdr>
      <w:divsChild>
        <w:div w:id="513811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4160080">
              <w:marLeft w:val="0"/>
              <w:marRight w:val="0"/>
              <w:marTop w:val="0"/>
              <w:marBottom w:val="0"/>
              <w:divBdr>
                <w:top w:val="none" w:sz="0" w:space="0" w:color="auto"/>
                <w:left w:val="none" w:sz="0" w:space="0" w:color="auto"/>
                <w:bottom w:val="none" w:sz="0" w:space="0" w:color="auto"/>
                <w:right w:val="none" w:sz="0" w:space="0" w:color="auto"/>
              </w:divBdr>
              <w:divsChild>
                <w:div w:id="1974671197">
                  <w:marLeft w:val="0"/>
                  <w:marRight w:val="0"/>
                  <w:marTop w:val="0"/>
                  <w:marBottom w:val="0"/>
                  <w:divBdr>
                    <w:top w:val="none" w:sz="0" w:space="0" w:color="auto"/>
                    <w:left w:val="none" w:sz="0" w:space="0" w:color="auto"/>
                    <w:bottom w:val="none" w:sz="0" w:space="0" w:color="auto"/>
                    <w:right w:val="none" w:sz="0" w:space="0" w:color="auto"/>
                  </w:divBdr>
                  <w:divsChild>
                    <w:div w:id="457259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microsoft.com/office/2011/relationships/people" Target="people.xml"/><Relationship Id="rId21" Type="http://schemas.microsoft.com/office/2011/relationships/commentsExtended" Target="commentsExtended.xml"/><Relationship Id="rId22" Type="http://schemas.microsoft.com/office/2016/09/relationships/commentsIds" Target="commentsIds.xml"/><Relationship Id="rId23" Type="http://schemas.microsoft.com/office/2018/08/relationships/commentsExtensible" Target="commentsExtensible.xml"/><Relationship Id="rId10" Type="http://schemas.openxmlformats.org/officeDocument/2006/relationships/hyperlink" Target="https://blog.tropentag.de/2022/animal-human-movements-on-film/" TargetMode="External"/><Relationship Id="rId11" Type="http://schemas.openxmlformats.org/officeDocument/2006/relationships/hyperlink" Target="https://www.rural21.com/english/news/detail/article/tropentag-2022-can-agroecological-farming-feed-the-world.html?no_cache=1" TargetMode="External"/><Relationship Id="rId12" Type="http://schemas.openxmlformats.org/officeDocument/2006/relationships/hyperlink" Target="https://pastres.org" TargetMode="External"/><Relationship Id="rId13" Type="http://schemas.openxmlformats.org/officeDocument/2006/relationships/hyperlink" Target="https://youtu.be/TMp52BoJiqQ" TargetMode="External"/><Relationship Id="rId14" Type="http://schemas.openxmlformats.org/officeDocument/2006/relationships/image" Target="media/image5.png"/><Relationship Id="rId15" Type="http://schemas.openxmlformats.org/officeDocument/2006/relationships/hyperlink" Target="http://www.iyrp.info"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579</Words>
  <Characters>3651</Characters>
  <Application>Microsoft Macintosh Word</Application>
  <DocSecurity>0</DocSecurity>
  <Lines>30</Lines>
  <Paragraphs>8</Paragraphs>
  <ScaleCrop>false</ScaleCrop>
  <HeadingPairs>
    <vt:vector size="8" baseType="variant">
      <vt:variant>
        <vt:lpstr>Titel</vt:lpstr>
      </vt:variant>
      <vt:variant>
        <vt:i4>1</vt:i4>
      </vt:variant>
      <vt:variant>
        <vt:lpstr>Title</vt:lpstr>
      </vt:variant>
      <vt:variant>
        <vt:i4>1</vt:i4>
      </vt:variant>
      <vt:variant>
        <vt:lpstr>Titre</vt:lpstr>
      </vt:variant>
      <vt:variant>
        <vt:i4>1</vt:i4>
      </vt:variant>
      <vt:variant>
        <vt:lpstr>Titres</vt:lpstr>
      </vt:variant>
      <vt:variant>
        <vt:i4>1</vt:i4>
      </vt:variant>
    </vt:vector>
  </HeadingPairs>
  <TitlesOfParts>
    <vt:vector size="4" baseType="lpstr">
      <vt:lpstr/>
      <vt:lpstr/>
      <vt:lpstr/>
      <vt:lpstr>    PRESS RELEASE  Kassel, 5/9/2019  Perspectives on Pastoralism Film Festival at th</vt:lpstr>
    </vt:vector>
  </TitlesOfParts>
  <Company>DITSL</Company>
  <LinksUpToDate>false</LinksUpToDate>
  <CharactersWithSpaces>4222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D'Hondt</dc:creator>
  <cp:lastModifiedBy>Reviewer</cp:lastModifiedBy>
  <cp:revision>2</cp:revision>
  <cp:lastPrinted>2019-09-11T11:22:00Z</cp:lastPrinted>
  <dcterms:created xsi:type="dcterms:W3CDTF">2022-10-05T20:50:00Z</dcterms:created>
  <dcterms:modified xsi:type="dcterms:W3CDTF">2022-10-05T20:50:00Z</dcterms:modified>
</cp:coreProperties>
</file>